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4E876" w14:textId="514402BA" w:rsidR="00C52772" w:rsidRPr="002F1E44" w:rsidRDefault="002F1E44" w:rsidP="00B67D49">
      <w:pPr>
        <w:ind w:firstLine="0"/>
        <w:jc w:val="center"/>
        <w:rPr>
          <w:b/>
          <w:bCs/>
          <w:rtl/>
        </w:rPr>
      </w:pPr>
      <w:r w:rsidRPr="001A091D">
        <w:rPr>
          <w:rFonts w:hint="cs"/>
          <w:noProof/>
          <w:rtl/>
          <w:lang w:bidi="ar-SA"/>
        </w:rPr>
        <w:drawing>
          <wp:anchor distT="0" distB="0" distL="114300" distR="114300" simplePos="0" relativeHeight="251675648" behindDoc="0" locked="0" layoutInCell="1" allowOverlap="1" wp14:anchorId="59640621" wp14:editId="445AE08A">
            <wp:simplePos x="0" y="0"/>
            <wp:positionH relativeFrom="page">
              <wp:posOffset>3238500</wp:posOffset>
            </wp:positionH>
            <wp:positionV relativeFrom="paragraph">
              <wp:posOffset>-228600</wp:posOffset>
            </wp:positionV>
            <wp:extent cx="942975" cy="942975"/>
            <wp:effectExtent l="0" t="0" r="9525" b="9525"/>
            <wp:wrapTopAndBottom/>
            <wp:docPr id="2" name="Picture 12" descr="arm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rm6"/>
                    <pic:cNvPicPr>
                      <a:picLocks noChangeAspect="1" noChangeArrowheads="1"/>
                    </pic:cNvPicPr>
                  </pic:nvPicPr>
                  <pic:blipFill>
                    <a:blip r:embed="rId8" cstate="print"/>
                    <a:srcRect/>
                    <a:stretch>
                      <a:fillRect/>
                    </a:stretch>
                  </pic:blipFill>
                  <pic:spPr bwMode="auto">
                    <a:xfrm>
                      <a:off x="0" y="0"/>
                      <a:ext cx="942975" cy="942975"/>
                    </a:xfrm>
                    <a:prstGeom prst="rect">
                      <a:avLst/>
                    </a:prstGeom>
                    <a:noFill/>
                    <a:ln w="9525">
                      <a:noFill/>
                      <a:miter lim="800000"/>
                      <a:headEnd/>
                      <a:tailEnd/>
                    </a:ln>
                  </pic:spPr>
                </pic:pic>
              </a:graphicData>
            </a:graphic>
          </wp:anchor>
        </w:drawing>
      </w:r>
      <w:r w:rsidR="00C52772" w:rsidRPr="002F1E44">
        <w:rPr>
          <w:rFonts w:hint="cs"/>
          <w:b/>
          <w:bCs/>
          <w:rtl/>
        </w:rPr>
        <w:t>دانشگاه تهران</w:t>
      </w:r>
    </w:p>
    <w:p w14:paraId="6FA6CC23" w14:textId="094BFEC8" w:rsidR="00C52772" w:rsidRPr="002F1E44" w:rsidRDefault="00483C52" w:rsidP="00C52772">
      <w:pPr>
        <w:jc w:val="center"/>
        <w:rPr>
          <w:b/>
          <w:bCs/>
          <w:rtl/>
        </w:rPr>
      </w:pPr>
      <w:r>
        <w:rPr>
          <w:rFonts w:hint="cs"/>
          <w:b/>
          <w:bCs/>
          <w:rtl/>
        </w:rPr>
        <w:t xml:space="preserve">دانشکدگان مدیریت، </w:t>
      </w:r>
      <w:r w:rsidR="00C52772" w:rsidRPr="002F1E44">
        <w:rPr>
          <w:rFonts w:hint="cs"/>
          <w:b/>
          <w:bCs/>
          <w:rtl/>
        </w:rPr>
        <w:t>دانشكده کارآفرینی</w:t>
      </w:r>
    </w:p>
    <w:p w14:paraId="6CF24051" w14:textId="77777777" w:rsidR="00C52772" w:rsidRDefault="00C52772" w:rsidP="00C52772">
      <w:pPr>
        <w:jc w:val="center"/>
        <w:rPr>
          <w:rtl/>
          <w:lang w:val="en-GB" w:bidi="ar-SA"/>
        </w:rPr>
      </w:pPr>
    </w:p>
    <w:p w14:paraId="249A48F5" w14:textId="77777777" w:rsidR="00C52772" w:rsidRDefault="00C52772" w:rsidP="00C52772">
      <w:pPr>
        <w:jc w:val="center"/>
        <w:rPr>
          <w:rtl/>
          <w:lang w:val="en-GB" w:bidi="ar-SA"/>
        </w:rPr>
      </w:pPr>
    </w:p>
    <w:p w14:paraId="4DED9746" w14:textId="77777777" w:rsidR="00C52772" w:rsidRPr="00BC42C3" w:rsidRDefault="00C52772" w:rsidP="00C52772">
      <w:pPr>
        <w:jc w:val="center"/>
        <w:rPr>
          <w:rtl/>
          <w:lang w:val="en-GB" w:bidi="ar-SA"/>
        </w:rPr>
      </w:pPr>
    </w:p>
    <w:p w14:paraId="2ED14214" w14:textId="3E9F1A2A" w:rsidR="00C52772" w:rsidRPr="002F1E44" w:rsidRDefault="00C52772" w:rsidP="00905C7B">
      <w:pPr>
        <w:jc w:val="center"/>
        <w:rPr>
          <w:b/>
          <w:bCs/>
          <w:sz w:val="32"/>
          <w:szCs w:val="36"/>
          <w:rtl/>
        </w:rPr>
      </w:pPr>
      <w:bookmarkStart w:id="0" w:name="_Toc473034763"/>
      <w:bookmarkStart w:id="1" w:name="_Toc473102487"/>
      <w:r w:rsidRPr="002F1E44">
        <w:rPr>
          <w:rFonts w:hint="cs"/>
          <w:b/>
          <w:bCs/>
          <w:sz w:val="32"/>
          <w:szCs w:val="36"/>
          <w:rtl/>
        </w:rPr>
        <w:t>شیوه</w:t>
      </w:r>
      <w:r w:rsidR="00BF26F9">
        <w:rPr>
          <w:rFonts w:hint="cs"/>
          <w:b/>
          <w:bCs/>
          <w:sz w:val="32"/>
          <w:szCs w:val="36"/>
          <w:rtl/>
        </w:rPr>
        <w:t>‌</w:t>
      </w:r>
      <w:r w:rsidRPr="002F1E44">
        <w:rPr>
          <w:rFonts w:hint="cs"/>
          <w:b/>
          <w:bCs/>
          <w:sz w:val="32"/>
          <w:szCs w:val="36"/>
          <w:rtl/>
        </w:rPr>
        <w:t xml:space="preserve">نامه نگارش و تدوین </w:t>
      </w:r>
      <w:r w:rsidR="00905C7B">
        <w:rPr>
          <w:rFonts w:hint="cs"/>
          <w:b/>
          <w:bCs/>
          <w:sz w:val="32"/>
          <w:szCs w:val="36"/>
          <w:rtl/>
        </w:rPr>
        <w:t xml:space="preserve">رساله </w:t>
      </w:r>
      <w:r w:rsidRPr="002F1E44">
        <w:rPr>
          <w:rFonts w:hint="cs"/>
          <w:b/>
          <w:bCs/>
          <w:sz w:val="32"/>
          <w:szCs w:val="36"/>
          <w:rtl/>
        </w:rPr>
        <w:t>دانشجویی</w:t>
      </w:r>
      <w:bookmarkEnd w:id="0"/>
      <w:bookmarkEnd w:id="1"/>
    </w:p>
    <w:p w14:paraId="2CE0D774" w14:textId="77777777" w:rsidR="00C52772" w:rsidRDefault="00C52772" w:rsidP="00C52772">
      <w:pPr>
        <w:jc w:val="center"/>
        <w:rPr>
          <w:rtl/>
        </w:rPr>
      </w:pPr>
    </w:p>
    <w:p w14:paraId="48B63CFB" w14:textId="77777777" w:rsidR="00C52772" w:rsidRDefault="00C52772" w:rsidP="00C52772">
      <w:pPr>
        <w:jc w:val="center"/>
        <w:rPr>
          <w:rtl/>
        </w:rPr>
      </w:pPr>
    </w:p>
    <w:p w14:paraId="124E39BC" w14:textId="77777777" w:rsidR="00C52772" w:rsidRDefault="00C52772" w:rsidP="00C52772">
      <w:pPr>
        <w:jc w:val="center"/>
        <w:rPr>
          <w:rtl/>
        </w:rPr>
      </w:pPr>
    </w:p>
    <w:p w14:paraId="5E099EE3" w14:textId="77777777" w:rsidR="00C52772" w:rsidRPr="001A091D" w:rsidRDefault="00C52772" w:rsidP="00C52772">
      <w:pPr>
        <w:jc w:val="center"/>
        <w:rPr>
          <w:rtl/>
        </w:rPr>
      </w:pPr>
    </w:p>
    <w:p w14:paraId="32215025" w14:textId="53310764" w:rsidR="00C52772" w:rsidRPr="002F1E44" w:rsidRDefault="00C52772" w:rsidP="00C52772">
      <w:pPr>
        <w:jc w:val="center"/>
        <w:rPr>
          <w:b/>
          <w:bCs/>
          <w:rtl/>
        </w:rPr>
      </w:pPr>
      <w:r w:rsidRPr="002F1E44">
        <w:rPr>
          <w:rFonts w:hint="cs"/>
          <w:b/>
          <w:bCs/>
          <w:rtl/>
        </w:rPr>
        <w:t>تهیه و تنظیم حوزه معاونت آموزشي دانشكده كارآفريني</w:t>
      </w:r>
      <w:r w:rsidR="005E5ED7">
        <w:rPr>
          <w:rFonts w:hint="cs"/>
          <w:b/>
          <w:bCs/>
          <w:rtl/>
        </w:rPr>
        <w:t xml:space="preserve"> دانشکدگان</w:t>
      </w:r>
      <w:r w:rsidRPr="002F1E44">
        <w:rPr>
          <w:rFonts w:hint="cs"/>
          <w:b/>
          <w:bCs/>
          <w:rtl/>
        </w:rPr>
        <w:t xml:space="preserve"> </w:t>
      </w:r>
      <w:r w:rsidR="005E5ED7">
        <w:rPr>
          <w:rFonts w:hint="cs"/>
          <w:b/>
          <w:bCs/>
          <w:rtl/>
        </w:rPr>
        <w:t>مدیری</w:t>
      </w:r>
      <w:r w:rsidR="002F4D2B">
        <w:rPr>
          <w:rFonts w:hint="cs"/>
          <w:b/>
          <w:bCs/>
          <w:rtl/>
        </w:rPr>
        <w:t>ت</w:t>
      </w:r>
      <w:r w:rsidR="005E5ED7">
        <w:rPr>
          <w:rFonts w:hint="cs"/>
          <w:b/>
          <w:bCs/>
          <w:rtl/>
        </w:rPr>
        <w:t xml:space="preserve"> </w:t>
      </w:r>
      <w:r w:rsidRPr="002F1E44">
        <w:rPr>
          <w:rFonts w:hint="cs"/>
          <w:b/>
          <w:bCs/>
          <w:rtl/>
        </w:rPr>
        <w:t>دانشگاه تهران</w:t>
      </w:r>
    </w:p>
    <w:p w14:paraId="430C6193" w14:textId="392970B6" w:rsidR="00C52772" w:rsidRDefault="00C52772" w:rsidP="00C52772">
      <w:pPr>
        <w:jc w:val="center"/>
        <w:rPr>
          <w:b/>
          <w:bCs/>
        </w:rPr>
      </w:pPr>
      <w:r w:rsidRPr="002F1E44">
        <w:rPr>
          <w:rFonts w:hint="cs"/>
          <w:b/>
          <w:bCs/>
          <w:rtl/>
        </w:rPr>
        <w:t>با همکاری کتابخانه دانشکده کارآفرینی</w:t>
      </w:r>
    </w:p>
    <w:p w14:paraId="05D5D97A" w14:textId="30C7D58A" w:rsidR="00B67D49" w:rsidRPr="00B67D49" w:rsidRDefault="00B67D49" w:rsidP="00C52772">
      <w:pPr>
        <w:jc w:val="center"/>
        <w:rPr>
          <w:b/>
          <w:bCs/>
          <w:sz w:val="22"/>
          <w:szCs w:val="24"/>
          <w:rtl/>
        </w:rPr>
      </w:pPr>
      <w:r w:rsidRPr="00B67D49">
        <w:rPr>
          <w:rFonts w:hint="cs"/>
          <w:b/>
          <w:bCs/>
          <w:sz w:val="22"/>
          <w:szCs w:val="24"/>
          <w:rtl/>
        </w:rPr>
        <w:t xml:space="preserve">(ویرایش سوم، </w:t>
      </w:r>
      <w:r w:rsidR="006D0F53">
        <w:rPr>
          <w:rFonts w:hint="cs"/>
          <w:b/>
          <w:bCs/>
          <w:sz w:val="22"/>
          <w:szCs w:val="24"/>
          <w:rtl/>
        </w:rPr>
        <w:t>شهریور</w:t>
      </w:r>
      <w:r w:rsidRPr="00B67D49">
        <w:rPr>
          <w:rFonts w:hint="cs"/>
          <w:b/>
          <w:bCs/>
          <w:sz w:val="22"/>
          <w:szCs w:val="24"/>
          <w:rtl/>
        </w:rPr>
        <w:t xml:space="preserve"> </w:t>
      </w:r>
      <w:r w:rsidR="005E5ED7">
        <w:rPr>
          <w:rFonts w:hint="cs"/>
          <w:b/>
          <w:bCs/>
          <w:sz w:val="22"/>
          <w:szCs w:val="24"/>
          <w:rtl/>
        </w:rPr>
        <w:t>1405</w:t>
      </w:r>
      <w:r w:rsidRPr="00B67D49">
        <w:rPr>
          <w:rFonts w:hint="cs"/>
          <w:b/>
          <w:bCs/>
          <w:sz w:val="22"/>
          <w:szCs w:val="24"/>
          <w:rtl/>
        </w:rPr>
        <w:t>)</w:t>
      </w:r>
    </w:p>
    <w:p w14:paraId="4D081ED7" w14:textId="77777777" w:rsidR="00C52772" w:rsidRPr="001A091D" w:rsidRDefault="00C52772" w:rsidP="00C52772">
      <w:pPr>
        <w:jc w:val="center"/>
        <w:rPr>
          <w:rtl/>
        </w:rPr>
      </w:pPr>
    </w:p>
    <w:p w14:paraId="4B940129" w14:textId="77777777" w:rsidR="00C52772" w:rsidRPr="001A091D" w:rsidRDefault="00C52772" w:rsidP="00C52772">
      <w:pPr>
        <w:jc w:val="center"/>
      </w:pPr>
    </w:p>
    <w:p w14:paraId="07FD60AF" w14:textId="77777777" w:rsidR="00C52772" w:rsidRPr="001A091D" w:rsidRDefault="00C52772" w:rsidP="00C52772">
      <w:pPr>
        <w:jc w:val="center"/>
        <w:rPr>
          <w:rtl/>
        </w:rPr>
      </w:pPr>
    </w:p>
    <w:p w14:paraId="1E72C470" w14:textId="77777777" w:rsidR="00C52772" w:rsidRPr="001A091D" w:rsidRDefault="00C52772" w:rsidP="00C52772">
      <w:pPr>
        <w:jc w:val="center"/>
        <w:rPr>
          <w:rtl/>
        </w:rPr>
      </w:pPr>
    </w:p>
    <w:p w14:paraId="33E6AC45" w14:textId="77777777" w:rsidR="00C52772" w:rsidRPr="002F1E44" w:rsidRDefault="00C52772" w:rsidP="00C52772">
      <w:pPr>
        <w:jc w:val="center"/>
        <w:rPr>
          <w:b/>
          <w:bCs/>
          <w:rtl/>
        </w:rPr>
      </w:pPr>
      <w:r w:rsidRPr="002F1E44">
        <w:rPr>
          <w:rFonts w:hint="cs"/>
          <w:b/>
          <w:bCs/>
          <w:rtl/>
        </w:rPr>
        <w:t>تیر 1395</w:t>
      </w:r>
    </w:p>
    <w:p w14:paraId="336B93A8" w14:textId="77777777" w:rsidR="00C52772" w:rsidRDefault="00C52772" w:rsidP="00C52772">
      <w:pPr>
        <w:bidi w:val="0"/>
        <w:rPr>
          <w:rtl/>
        </w:rPr>
      </w:pPr>
      <w:r>
        <w:rPr>
          <w:rtl/>
        </w:rPr>
        <w:br w:type="page"/>
      </w:r>
    </w:p>
    <w:p w14:paraId="410C5D89" w14:textId="77777777" w:rsidR="00C52772" w:rsidRPr="00C52772" w:rsidRDefault="00C52772" w:rsidP="00C52772">
      <w:pPr>
        <w:jc w:val="center"/>
        <w:rPr>
          <w:b/>
          <w:bCs/>
          <w:sz w:val="32"/>
          <w:szCs w:val="36"/>
          <w:rtl/>
        </w:rPr>
      </w:pPr>
      <w:r w:rsidRPr="00C52772">
        <w:rPr>
          <w:rFonts w:hint="cs"/>
          <w:b/>
          <w:bCs/>
          <w:sz w:val="32"/>
          <w:szCs w:val="36"/>
          <w:rtl/>
        </w:rPr>
        <w:lastRenderedPageBreak/>
        <w:t>تقدیم به:</w:t>
      </w:r>
    </w:p>
    <w:p w14:paraId="126D31E1" w14:textId="77777777" w:rsidR="00C52772" w:rsidRPr="00C52772" w:rsidRDefault="00C52772" w:rsidP="00C52772">
      <w:pPr>
        <w:jc w:val="center"/>
        <w:rPr>
          <w:b/>
          <w:bCs/>
          <w:sz w:val="32"/>
          <w:szCs w:val="36"/>
        </w:rPr>
      </w:pPr>
    </w:p>
    <w:p w14:paraId="021F47CE" w14:textId="77777777" w:rsidR="00C52772" w:rsidRPr="00C52772" w:rsidRDefault="00C52772" w:rsidP="00C52772">
      <w:pPr>
        <w:jc w:val="center"/>
        <w:rPr>
          <w:b/>
          <w:bCs/>
          <w:sz w:val="20"/>
          <w:szCs w:val="20"/>
        </w:rPr>
      </w:pPr>
    </w:p>
    <w:p w14:paraId="05124CC2" w14:textId="77777777" w:rsidR="00C52772" w:rsidRPr="00C52772" w:rsidRDefault="00C52772" w:rsidP="00905C7B">
      <w:pPr>
        <w:jc w:val="center"/>
        <w:rPr>
          <w:b/>
          <w:bCs/>
          <w:sz w:val="32"/>
          <w:szCs w:val="36"/>
        </w:rPr>
      </w:pPr>
      <w:r w:rsidRPr="00C52772">
        <w:rPr>
          <w:rFonts w:hint="cs"/>
          <w:b/>
          <w:bCs/>
          <w:sz w:val="32"/>
          <w:szCs w:val="36"/>
          <w:rtl/>
        </w:rPr>
        <w:t xml:space="preserve">دانشجويان </w:t>
      </w:r>
      <w:r w:rsidR="00905C7B">
        <w:rPr>
          <w:rFonts w:hint="cs"/>
          <w:b/>
          <w:bCs/>
          <w:sz w:val="32"/>
          <w:szCs w:val="36"/>
          <w:rtl/>
        </w:rPr>
        <w:t>دکتری</w:t>
      </w:r>
    </w:p>
    <w:p w14:paraId="2A175452" w14:textId="77777777" w:rsidR="00C52772" w:rsidRPr="00C52772" w:rsidRDefault="00C52772" w:rsidP="00C52772">
      <w:pPr>
        <w:jc w:val="center"/>
        <w:rPr>
          <w:b/>
          <w:bCs/>
          <w:sz w:val="20"/>
          <w:szCs w:val="20"/>
          <w:rtl/>
        </w:rPr>
      </w:pPr>
    </w:p>
    <w:p w14:paraId="5C0A8DD8" w14:textId="18562834" w:rsidR="00C52772" w:rsidRPr="00C52772" w:rsidRDefault="00C52772" w:rsidP="00C52772">
      <w:pPr>
        <w:jc w:val="center"/>
        <w:rPr>
          <w:b/>
          <w:bCs/>
          <w:sz w:val="32"/>
          <w:szCs w:val="36"/>
          <w:rtl/>
        </w:rPr>
      </w:pPr>
      <w:r w:rsidRPr="00C52772">
        <w:rPr>
          <w:rFonts w:hint="cs"/>
          <w:b/>
          <w:bCs/>
          <w:sz w:val="32"/>
          <w:szCs w:val="36"/>
          <w:rtl/>
        </w:rPr>
        <w:t>دانشکده کارآفريني</w:t>
      </w:r>
      <w:r w:rsidR="005E5ED7">
        <w:rPr>
          <w:rFonts w:hint="cs"/>
          <w:b/>
          <w:bCs/>
          <w:sz w:val="32"/>
          <w:szCs w:val="36"/>
          <w:rtl/>
        </w:rPr>
        <w:t xml:space="preserve"> دانشکدگان مدیریت</w:t>
      </w:r>
      <w:r w:rsidRPr="00C52772">
        <w:rPr>
          <w:rFonts w:hint="cs"/>
          <w:b/>
          <w:bCs/>
          <w:sz w:val="32"/>
          <w:szCs w:val="36"/>
          <w:rtl/>
        </w:rPr>
        <w:t xml:space="preserve"> دانشگاه تهران</w:t>
      </w:r>
    </w:p>
    <w:p w14:paraId="1BF06DAD" w14:textId="77777777" w:rsidR="00C52772" w:rsidRDefault="00C52772" w:rsidP="00C52772">
      <w:pPr>
        <w:bidi w:val="0"/>
        <w:rPr>
          <w:rtl/>
        </w:rPr>
      </w:pPr>
      <w:r>
        <w:rPr>
          <w:rtl/>
        </w:rPr>
        <w:br w:type="page"/>
      </w:r>
    </w:p>
    <w:p w14:paraId="71AC4BAE" w14:textId="77777777" w:rsidR="00C52772" w:rsidRPr="00075781" w:rsidRDefault="00C52772" w:rsidP="00C52772">
      <w:pPr>
        <w:jc w:val="both"/>
        <w:rPr>
          <w:bCs/>
          <w:sz w:val="36"/>
          <w:szCs w:val="36"/>
          <w:rtl/>
        </w:rPr>
      </w:pPr>
      <w:r w:rsidRPr="00075781">
        <w:rPr>
          <w:rFonts w:hint="cs"/>
          <w:bCs/>
          <w:sz w:val="36"/>
          <w:szCs w:val="36"/>
          <w:rtl/>
        </w:rPr>
        <w:lastRenderedPageBreak/>
        <w:t>مقدمه</w:t>
      </w:r>
    </w:p>
    <w:p w14:paraId="79E03723" w14:textId="662FA1D3" w:rsidR="00C52772" w:rsidRPr="00075781" w:rsidRDefault="00C52772" w:rsidP="00002359">
      <w:pPr>
        <w:spacing w:line="240" w:lineRule="auto"/>
        <w:jc w:val="both"/>
        <w:rPr>
          <w:sz w:val="26"/>
          <w:szCs w:val="26"/>
        </w:rPr>
      </w:pPr>
      <w:r w:rsidRPr="00075781">
        <w:rPr>
          <w:rFonts w:hint="cs"/>
          <w:sz w:val="26"/>
          <w:szCs w:val="26"/>
          <w:rtl/>
        </w:rPr>
        <w:t xml:space="preserve">يکي از اهداف نگارش </w:t>
      </w:r>
      <w:r w:rsidR="00085712">
        <w:rPr>
          <w:rFonts w:hint="cs"/>
          <w:sz w:val="26"/>
          <w:szCs w:val="26"/>
          <w:rtl/>
        </w:rPr>
        <w:t>رساله،</w:t>
      </w:r>
      <w:r w:rsidRPr="00075781">
        <w:rPr>
          <w:rFonts w:hint="cs"/>
          <w:sz w:val="26"/>
          <w:szCs w:val="26"/>
          <w:rtl/>
        </w:rPr>
        <w:t xml:space="preserve"> آشنايي دانشجويان گرامي با نحوه نگارش و تنظيم مطالب درباره يک موضوع علمي و تولید یک پژوهش اصیل است. پژوهشی که خود یافته</w:t>
      </w:r>
      <w:r w:rsidR="00CA36D1">
        <w:rPr>
          <w:rFonts w:hint="eastAsia"/>
          <w:sz w:val="26"/>
          <w:szCs w:val="26"/>
        </w:rPr>
        <w:t>‌</w:t>
      </w:r>
      <w:r w:rsidRPr="00075781">
        <w:rPr>
          <w:rFonts w:hint="cs"/>
          <w:sz w:val="26"/>
          <w:szCs w:val="26"/>
          <w:rtl/>
        </w:rPr>
        <w:t>های جدیدی به جامعه عرضه می</w:t>
      </w:r>
      <w:r w:rsidR="00CA36D1">
        <w:rPr>
          <w:rFonts w:hint="eastAsia"/>
          <w:sz w:val="26"/>
          <w:szCs w:val="26"/>
        </w:rPr>
        <w:t>‌</w:t>
      </w:r>
      <w:r w:rsidRPr="00075781">
        <w:rPr>
          <w:rFonts w:hint="cs"/>
          <w:sz w:val="26"/>
          <w:szCs w:val="26"/>
          <w:rtl/>
        </w:rPr>
        <w:t>کند و همچنین تولید منابع ردیف اول و آغازگر مسیرهای تازه برای پژوهشگران بعدی است.</w:t>
      </w:r>
    </w:p>
    <w:p w14:paraId="66C7D3D8" w14:textId="5D1CD840" w:rsidR="00C52772" w:rsidRPr="00076269" w:rsidRDefault="00C52772" w:rsidP="00166DE3">
      <w:pPr>
        <w:spacing w:line="240" w:lineRule="auto"/>
        <w:jc w:val="both"/>
        <w:rPr>
          <w:sz w:val="26"/>
          <w:szCs w:val="26"/>
        </w:rPr>
      </w:pPr>
      <w:r w:rsidRPr="00075781">
        <w:rPr>
          <w:rFonts w:hint="cs"/>
          <w:sz w:val="26"/>
          <w:szCs w:val="26"/>
          <w:rtl/>
        </w:rPr>
        <w:t xml:space="preserve">برای هماهنگی در تدوین </w:t>
      </w:r>
      <w:r w:rsidR="00085712">
        <w:rPr>
          <w:rFonts w:hint="cs"/>
          <w:sz w:val="26"/>
          <w:szCs w:val="26"/>
          <w:rtl/>
        </w:rPr>
        <w:t>رساله</w:t>
      </w:r>
      <w:r w:rsidR="00CA36D1">
        <w:rPr>
          <w:rFonts w:hint="eastAsia"/>
          <w:sz w:val="26"/>
          <w:szCs w:val="26"/>
        </w:rPr>
        <w:t>‌</w:t>
      </w:r>
      <w:r w:rsidR="00085712">
        <w:rPr>
          <w:rFonts w:hint="cs"/>
          <w:sz w:val="26"/>
          <w:szCs w:val="26"/>
          <w:rtl/>
        </w:rPr>
        <w:t>های</w:t>
      </w:r>
      <w:r w:rsidRPr="00075781">
        <w:rPr>
          <w:rFonts w:hint="cs"/>
          <w:sz w:val="26"/>
          <w:szCs w:val="26"/>
          <w:rtl/>
        </w:rPr>
        <w:t xml:space="preserve"> دانشگاه تهران، لازم است دانشجویان گرامی نکته</w:t>
      </w:r>
      <w:r w:rsidR="00CA36D1">
        <w:rPr>
          <w:rFonts w:hint="eastAsia"/>
          <w:sz w:val="26"/>
          <w:szCs w:val="26"/>
        </w:rPr>
        <w:t>‌</w:t>
      </w:r>
      <w:r w:rsidRPr="00075781">
        <w:rPr>
          <w:rFonts w:hint="cs"/>
          <w:sz w:val="26"/>
          <w:szCs w:val="26"/>
          <w:rtl/>
        </w:rPr>
        <w:t xml:space="preserve">های ذکر شده را در نگارش </w:t>
      </w:r>
      <w:r w:rsidR="00085712">
        <w:rPr>
          <w:rFonts w:hint="cs"/>
          <w:sz w:val="26"/>
          <w:szCs w:val="26"/>
          <w:rtl/>
        </w:rPr>
        <w:t>رساله</w:t>
      </w:r>
      <w:r w:rsidRPr="00075781">
        <w:rPr>
          <w:rFonts w:hint="cs"/>
          <w:sz w:val="26"/>
          <w:szCs w:val="26"/>
          <w:rtl/>
        </w:rPr>
        <w:t xml:space="preserve"> خود رعایت نمایند.</w:t>
      </w:r>
      <w:r w:rsidR="00CA36D1">
        <w:rPr>
          <w:sz w:val="26"/>
          <w:szCs w:val="26"/>
        </w:rPr>
        <w:t xml:space="preserve"> </w:t>
      </w:r>
      <w:r w:rsidR="00CA36D1" w:rsidRPr="00CA36D1">
        <w:rPr>
          <w:rFonts w:hint="cs"/>
          <w:b/>
          <w:bCs/>
          <w:sz w:val="26"/>
          <w:szCs w:val="26"/>
          <w:rtl/>
        </w:rPr>
        <w:t>شایان ذکر است رعایت تمامی موارد قبل از دفاع و ارائه جهت دفاع الزامی است و دانشجویان گرامی مکلف هستند تمامی موارد را قبل از دفاع به صورت کامل ویرایش نمایند.</w:t>
      </w:r>
      <w:r w:rsidR="00166DE3">
        <w:rPr>
          <w:rFonts w:hint="cs"/>
          <w:b/>
          <w:bCs/>
          <w:sz w:val="26"/>
          <w:szCs w:val="26"/>
          <w:rtl/>
        </w:rPr>
        <w:t xml:space="preserve"> </w:t>
      </w:r>
      <w:r w:rsidRPr="00435557">
        <w:rPr>
          <w:rFonts w:hint="cs"/>
          <w:b/>
          <w:bCs/>
          <w:sz w:val="26"/>
          <w:szCs w:val="26"/>
          <w:rtl/>
        </w:rPr>
        <w:t>بخش اول</w:t>
      </w:r>
      <w:r w:rsidRPr="00076269">
        <w:rPr>
          <w:rFonts w:hint="cs"/>
          <w:sz w:val="26"/>
          <w:szCs w:val="26"/>
          <w:rtl/>
        </w:rPr>
        <w:t xml:space="preserve"> حاوی اطلاعات لازم برای تدوین </w:t>
      </w:r>
      <w:r w:rsidR="00085712" w:rsidRPr="00076269">
        <w:rPr>
          <w:rFonts w:hint="cs"/>
          <w:sz w:val="26"/>
          <w:szCs w:val="26"/>
          <w:rtl/>
        </w:rPr>
        <w:t>رساله</w:t>
      </w:r>
      <w:r w:rsidRPr="00076269">
        <w:rPr>
          <w:rFonts w:hint="cs"/>
          <w:sz w:val="26"/>
          <w:szCs w:val="26"/>
          <w:rtl/>
        </w:rPr>
        <w:t xml:space="preserve"> </w:t>
      </w:r>
      <w:r w:rsidRPr="00435557">
        <w:rPr>
          <w:rFonts w:hint="cs"/>
          <w:b/>
          <w:bCs/>
          <w:sz w:val="26"/>
          <w:szCs w:val="26"/>
          <w:rtl/>
        </w:rPr>
        <w:t>و بخش دوم</w:t>
      </w:r>
      <w:r w:rsidRPr="00076269">
        <w:rPr>
          <w:rFonts w:hint="cs"/>
          <w:sz w:val="26"/>
          <w:szCs w:val="26"/>
          <w:rtl/>
        </w:rPr>
        <w:t xml:space="preserve"> نمونه آماده برای نگارش </w:t>
      </w:r>
      <w:r w:rsidR="00085712" w:rsidRPr="00076269">
        <w:rPr>
          <w:rFonts w:hint="cs"/>
          <w:sz w:val="26"/>
          <w:szCs w:val="26"/>
          <w:rtl/>
        </w:rPr>
        <w:t>رساله</w:t>
      </w:r>
      <w:r w:rsidRPr="00076269">
        <w:rPr>
          <w:rFonts w:hint="cs"/>
          <w:sz w:val="26"/>
          <w:szCs w:val="26"/>
          <w:rtl/>
        </w:rPr>
        <w:t xml:space="preserve"> است</w:t>
      </w:r>
      <w:r w:rsidRPr="00076269">
        <w:rPr>
          <w:sz w:val="26"/>
          <w:szCs w:val="26"/>
        </w:rPr>
        <w:t>.</w:t>
      </w:r>
    </w:p>
    <w:p w14:paraId="58C0BD04" w14:textId="2C4E83CC" w:rsidR="00C52772" w:rsidRDefault="00435557" w:rsidP="00085712">
      <w:pPr>
        <w:spacing w:line="360" w:lineRule="auto"/>
        <w:jc w:val="center"/>
        <w:rPr>
          <w:b/>
          <w:bCs/>
          <w:sz w:val="32"/>
          <w:szCs w:val="32"/>
          <w:rtl/>
        </w:rPr>
      </w:pPr>
      <w:bookmarkStart w:id="2" w:name="_Hlk239839322"/>
      <w:bookmarkStart w:id="3" w:name="_Hlk239839402"/>
      <w:r>
        <w:rPr>
          <w:rFonts w:hint="cs"/>
          <w:b/>
          <w:bCs/>
          <w:sz w:val="32"/>
          <w:szCs w:val="32"/>
          <w:rtl/>
        </w:rPr>
        <w:t xml:space="preserve">بخش اول: </w:t>
      </w:r>
      <w:r w:rsidR="00C52772" w:rsidRPr="00D77F7E">
        <w:rPr>
          <w:rFonts w:hint="cs"/>
          <w:b/>
          <w:bCs/>
          <w:sz w:val="32"/>
          <w:szCs w:val="32"/>
          <w:rtl/>
        </w:rPr>
        <w:t xml:space="preserve">ترتيب صفحات </w:t>
      </w:r>
      <w:r w:rsidR="00085712" w:rsidRPr="00D77F7E">
        <w:rPr>
          <w:rFonts w:hint="cs"/>
          <w:b/>
          <w:bCs/>
          <w:sz w:val="32"/>
          <w:szCs w:val="32"/>
          <w:rtl/>
        </w:rPr>
        <w:t>رساله</w:t>
      </w:r>
      <w:r w:rsidR="00C52772" w:rsidRPr="00D77F7E">
        <w:rPr>
          <w:rFonts w:hint="cs"/>
          <w:b/>
          <w:bCs/>
          <w:sz w:val="32"/>
          <w:szCs w:val="32"/>
          <w:rtl/>
        </w:rPr>
        <w:t xml:space="preserve"> و شیوه شماره</w:t>
      </w:r>
      <w:r w:rsidR="008B21FB" w:rsidRPr="00D77F7E">
        <w:rPr>
          <w:rFonts w:hint="cs"/>
          <w:b/>
          <w:bCs/>
          <w:sz w:val="32"/>
          <w:szCs w:val="32"/>
          <w:rtl/>
        </w:rPr>
        <w:t>‌</w:t>
      </w:r>
      <w:r w:rsidR="00C52772" w:rsidRPr="00D77F7E">
        <w:rPr>
          <w:rFonts w:hint="cs"/>
          <w:b/>
          <w:bCs/>
          <w:sz w:val="32"/>
          <w:szCs w:val="32"/>
          <w:rtl/>
        </w:rPr>
        <w:t>گذاری آن</w:t>
      </w:r>
    </w:p>
    <w:p w14:paraId="481D7B61" w14:textId="3BA34FC6" w:rsidR="00166DE3" w:rsidRPr="00302ABB" w:rsidRDefault="00166DE3" w:rsidP="00166DE3">
      <w:pPr>
        <w:spacing w:after="0" w:line="240" w:lineRule="auto"/>
        <w:jc w:val="center"/>
        <w:rPr>
          <w:b/>
          <w:bCs/>
          <w:sz w:val="28"/>
          <w:rtl/>
        </w:rPr>
      </w:pPr>
      <w:r w:rsidRPr="00302ABB">
        <w:rPr>
          <w:rFonts w:hint="cs"/>
          <w:b/>
          <w:bCs/>
          <w:sz w:val="28"/>
          <w:rtl/>
        </w:rPr>
        <w:t>تمام اصطلاحات، عبارات و پسوندهای به</w:t>
      </w:r>
      <w:r>
        <w:rPr>
          <w:rFonts w:hint="eastAsia"/>
          <w:b/>
          <w:bCs/>
          <w:sz w:val="28"/>
        </w:rPr>
        <w:t>‌</w:t>
      </w:r>
      <w:r w:rsidRPr="00302ABB">
        <w:rPr>
          <w:rFonts w:hint="cs"/>
          <w:b/>
          <w:bCs/>
          <w:sz w:val="28"/>
          <w:rtl/>
        </w:rPr>
        <w:t xml:space="preserve">کار گرفته شده در صفحات ابتدایی و انتهایی مطابق با دستورالعمل و استاندارد دانشگاه و دانشکده است و </w:t>
      </w:r>
      <w:r>
        <w:rPr>
          <w:rFonts w:hint="cs"/>
          <w:b/>
          <w:bCs/>
          <w:sz w:val="28"/>
          <w:rtl/>
        </w:rPr>
        <w:t xml:space="preserve">دانشجویان گرامی ملزم به </w:t>
      </w:r>
      <w:r>
        <w:rPr>
          <w:rFonts w:hint="cs"/>
          <w:b/>
          <w:bCs/>
          <w:sz w:val="28"/>
          <w:rtl/>
        </w:rPr>
        <w:t>بکارگیری</w:t>
      </w:r>
      <w:r>
        <w:rPr>
          <w:rFonts w:hint="cs"/>
          <w:b/>
          <w:bCs/>
          <w:sz w:val="28"/>
          <w:rtl/>
        </w:rPr>
        <w:t xml:space="preserve"> عینا آن می‌باشند</w:t>
      </w:r>
      <w:r w:rsidRPr="00302ABB">
        <w:rPr>
          <w:rFonts w:hint="cs"/>
          <w:b/>
          <w:bCs/>
          <w:sz w:val="28"/>
          <w:rtl/>
        </w:rPr>
        <w:t>.</w:t>
      </w:r>
    </w:p>
    <w:p w14:paraId="6C4916A6" w14:textId="77777777" w:rsidR="00C52772" w:rsidRPr="00D77F7E" w:rsidRDefault="00C52772" w:rsidP="00085712">
      <w:pPr>
        <w:numPr>
          <w:ilvl w:val="0"/>
          <w:numId w:val="2"/>
        </w:numPr>
        <w:spacing w:after="0" w:line="240" w:lineRule="auto"/>
        <w:jc w:val="both"/>
        <w:rPr>
          <w:b/>
          <w:bCs/>
          <w:color w:val="365F91" w:themeColor="accent1" w:themeShade="BF"/>
          <w:sz w:val="28"/>
          <w:rtl/>
        </w:rPr>
      </w:pPr>
      <w:r w:rsidRPr="00D77F7E">
        <w:rPr>
          <w:rFonts w:hint="cs"/>
          <w:b/>
          <w:bCs/>
          <w:color w:val="365F91" w:themeColor="accent1" w:themeShade="BF"/>
          <w:sz w:val="28"/>
          <w:rtl/>
        </w:rPr>
        <w:t xml:space="preserve">صفحاتي كه </w:t>
      </w:r>
      <w:r w:rsidRPr="002F4D2B">
        <w:rPr>
          <w:rFonts w:hint="cs"/>
          <w:b/>
          <w:bCs/>
          <w:color w:val="FF0000"/>
          <w:sz w:val="28"/>
          <w:rtl/>
        </w:rPr>
        <w:t>بدون شماره</w:t>
      </w:r>
      <w:r w:rsidRPr="00D77F7E">
        <w:rPr>
          <w:rFonts w:hint="cs"/>
          <w:b/>
          <w:bCs/>
          <w:color w:val="365F91" w:themeColor="accent1" w:themeShade="BF"/>
          <w:sz w:val="28"/>
          <w:rtl/>
        </w:rPr>
        <w:t xml:space="preserve"> به ترتيب زير در ابتداي رساله قرار مي‌گيرند. </w:t>
      </w:r>
    </w:p>
    <w:p w14:paraId="4AF6C93A" w14:textId="77777777" w:rsidR="00C52772" w:rsidRPr="00BC42C3" w:rsidRDefault="00C52772" w:rsidP="00435557">
      <w:pPr>
        <w:numPr>
          <w:ilvl w:val="0"/>
          <w:numId w:val="1"/>
        </w:numPr>
        <w:tabs>
          <w:tab w:val="clear" w:pos="720"/>
          <w:tab w:val="num" w:pos="1656"/>
        </w:tabs>
        <w:spacing w:after="0" w:line="240" w:lineRule="auto"/>
        <w:ind w:left="1656"/>
        <w:jc w:val="both"/>
        <w:rPr>
          <w:sz w:val="28"/>
          <w:rtl/>
        </w:rPr>
      </w:pPr>
      <w:r w:rsidRPr="00BC42C3">
        <w:rPr>
          <w:rFonts w:hint="cs"/>
          <w:sz w:val="28"/>
          <w:rtl/>
        </w:rPr>
        <w:t xml:space="preserve">صفحة بسم ا... </w:t>
      </w:r>
    </w:p>
    <w:p w14:paraId="789297B3" w14:textId="77777777" w:rsidR="00C52772" w:rsidRPr="00BC42C3" w:rsidRDefault="00C52772" w:rsidP="00435557">
      <w:pPr>
        <w:numPr>
          <w:ilvl w:val="0"/>
          <w:numId w:val="1"/>
        </w:numPr>
        <w:tabs>
          <w:tab w:val="clear" w:pos="720"/>
          <w:tab w:val="num" w:pos="1656"/>
        </w:tabs>
        <w:spacing w:after="0" w:line="240" w:lineRule="auto"/>
        <w:ind w:left="1656"/>
        <w:jc w:val="both"/>
        <w:rPr>
          <w:sz w:val="28"/>
        </w:rPr>
      </w:pPr>
      <w:r w:rsidRPr="00BC42C3">
        <w:rPr>
          <w:rFonts w:hint="cs"/>
          <w:sz w:val="28"/>
          <w:rtl/>
        </w:rPr>
        <w:t xml:space="preserve">اظهار نامه دانشجو </w:t>
      </w:r>
    </w:p>
    <w:p w14:paraId="2AD2A1DE" w14:textId="77777777" w:rsidR="00C52772" w:rsidRPr="00BC42C3" w:rsidRDefault="00C52772" w:rsidP="00435557">
      <w:pPr>
        <w:numPr>
          <w:ilvl w:val="0"/>
          <w:numId w:val="1"/>
        </w:numPr>
        <w:tabs>
          <w:tab w:val="clear" w:pos="720"/>
          <w:tab w:val="num" w:pos="1656"/>
        </w:tabs>
        <w:spacing w:after="0" w:line="240" w:lineRule="auto"/>
        <w:ind w:left="1656"/>
        <w:jc w:val="both"/>
        <w:rPr>
          <w:sz w:val="28"/>
        </w:rPr>
      </w:pPr>
      <w:r w:rsidRPr="00BC42C3">
        <w:rPr>
          <w:rFonts w:hint="cs"/>
          <w:sz w:val="28"/>
          <w:rtl/>
        </w:rPr>
        <w:t>آيين نامه حق مالكيت مادی و معنوی در مورد نتایج پژوهش</w:t>
      </w:r>
      <w:r w:rsidRPr="00BC42C3">
        <w:rPr>
          <w:sz w:val="28"/>
          <w:rtl/>
        </w:rPr>
        <w:softHyphen/>
      </w:r>
      <w:r w:rsidRPr="00BC42C3">
        <w:rPr>
          <w:rFonts w:hint="cs"/>
          <w:sz w:val="28"/>
          <w:rtl/>
        </w:rPr>
        <w:t>های علمی دانشگاه تهران</w:t>
      </w:r>
    </w:p>
    <w:p w14:paraId="6D989497" w14:textId="77777777" w:rsidR="00C52772" w:rsidRPr="00BC42C3" w:rsidRDefault="00C52772" w:rsidP="00435557">
      <w:pPr>
        <w:numPr>
          <w:ilvl w:val="0"/>
          <w:numId w:val="1"/>
        </w:numPr>
        <w:tabs>
          <w:tab w:val="clear" w:pos="720"/>
          <w:tab w:val="num" w:pos="1656"/>
        </w:tabs>
        <w:spacing w:after="0" w:line="240" w:lineRule="auto"/>
        <w:ind w:left="1656"/>
        <w:jc w:val="both"/>
        <w:rPr>
          <w:sz w:val="28"/>
        </w:rPr>
      </w:pPr>
      <w:r w:rsidRPr="00BC42C3">
        <w:rPr>
          <w:rFonts w:hint="cs"/>
          <w:sz w:val="28"/>
          <w:rtl/>
        </w:rPr>
        <w:t xml:space="preserve">صفحه عنوان (فرم نمونه) </w:t>
      </w:r>
    </w:p>
    <w:p w14:paraId="118967FC" w14:textId="77777777" w:rsidR="00C52772" w:rsidRPr="00BC42C3" w:rsidRDefault="00C52772" w:rsidP="00435557">
      <w:pPr>
        <w:numPr>
          <w:ilvl w:val="0"/>
          <w:numId w:val="1"/>
        </w:numPr>
        <w:tabs>
          <w:tab w:val="clear" w:pos="720"/>
          <w:tab w:val="num" w:pos="1656"/>
        </w:tabs>
        <w:spacing w:after="0" w:line="240" w:lineRule="auto"/>
        <w:ind w:left="1656"/>
        <w:jc w:val="both"/>
        <w:rPr>
          <w:sz w:val="28"/>
        </w:rPr>
      </w:pPr>
      <w:r w:rsidRPr="00BC42C3">
        <w:rPr>
          <w:rFonts w:hint="cs"/>
          <w:sz w:val="28"/>
          <w:rtl/>
        </w:rPr>
        <w:t xml:space="preserve">تقديم (در يك صفحه) </w:t>
      </w:r>
    </w:p>
    <w:p w14:paraId="5F66DD3A" w14:textId="77777777" w:rsidR="00C52772" w:rsidRPr="00BC42C3" w:rsidRDefault="00C52772" w:rsidP="00435557">
      <w:pPr>
        <w:numPr>
          <w:ilvl w:val="0"/>
          <w:numId w:val="1"/>
        </w:numPr>
        <w:tabs>
          <w:tab w:val="clear" w:pos="720"/>
          <w:tab w:val="num" w:pos="1656"/>
        </w:tabs>
        <w:spacing w:after="0" w:line="240" w:lineRule="auto"/>
        <w:ind w:left="1656"/>
        <w:jc w:val="both"/>
        <w:rPr>
          <w:sz w:val="28"/>
        </w:rPr>
      </w:pPr>
      <w:r w:rsidRPr="00BC42C3">
        <w:rPr>
          <w:rFonts w:hint="cs"/>
          <w:sz w:val="28"/>
          <w:rtl/>
        </w:rPr>
        <w:t>تشكر</w:t>
      </w:r>
      <w:r w:rsidR="00085712">
        <w:rPr>
          <w:rFonts w:hint="cs"/>
          <w:sz w:val="28"/>
          <w:rtl/>
        </w:rPr>
        <w:t xml:space="preserve"> </w:t>
      </w:r>
      <w:r w:rsidRPr="00BC42C3">
        <w:rPr>
          <w:rFonts w:hint="cs"/>
          <w:sz w:val="28"/>
          <w:rtl/>
        </w:rPr>
        <w:t>و سپاسگزاری</w:t>
      </w:r>
    </w:p>
    <w:p w14:paraId="0841DA22" w14:textId="678B47B0" w:rsidR="00C52772" w:rsidRPr="00BC42C3" w:rsidRDefault="00C52772" w:rsidP="00435557">
      <w:pPr>
        <w:numPr>
          <w:ilvl w:val="0"/>
          <w:numId w:val="1"/>
        </w:numPr>
        <w:tabs>
          <w:tab w:val="clear" w:pos="720"/>
          <w:tab w:val="num" w:pos="1656"/>
        </w:tabs>
        <w:spacing w:after="0" w:line="240" w:lineRule="auto"/>
        <w:ind w:left="1656"/>
        <w:jc w:val="both"/>
        <w:rPr>
          <w:sz w:val="28"/>
        </w:rPr>
      </w:pPr>
      <w:r w:rsidRPr="00BC42C3">
        <w:rPr>
          <w:rFonts w:hint="cs"/>
          <w:sz w:val="28"/>
          <w:rtl/>
        </w:rPr>
        <w:t>چكيده فارسي</w:t>
      </w:r>
      <w:r>
        <w:rPr>
          <w:rFonts w:hint="cs"/>
          <w:sz w:val="28"/>
          <w:rtl/>
        </w:rPr>
        <w:t xml:space="preserve"> (300کلمه)</w:t>
      </w:r>
      <w:r w:rsidRPr="00BC42C3">
        <w:rPr>
          <w:rFonts w:hint="cs"/>
          <w:sz w:val="28"/>
          <w:rtl/>
        </w:rPr>
        <w:t xml:space="preserve"> به همراه كليد واژه (</w:t>
      </w:r>
      <w:r>
        <w:rPr>
          <w:rFonts w:hint="cs"/>
          <w:sz w:val="28"/>
          <w:rtl/>
        </w:rPr>
        <w:t>حداقل چهار</w:t>
      </w:r>
      <w:r w:rsidRPr="00BC42C3">
        <w:rPr>
          <w:rFonts w:hint="cs"/>
          <w:sz w:val="28"/>
          <w:rtl/>
        </w:rPr>
        <w:t xml:space="preserve"> كلمه)</w:t>
      </w:r>
    </w:p>
    <w:p w14:paraId="53A248BD" w14:textId="77777777" w:rsidR="00C52772" w:rsidRPr="00D77F7E" w:rsidRDefault="00C52772" w:rsidP="00D07B05">
      <w:pPr>
        <w:numPr>
          <w:ilvl w:val="0"/>
          <w:numId w:val="2"/>
        </w:numPr>
        <w:spacing w:after="0" w:line="240" w:lineRule="auto"/>
        <w:jc w:val="both"/>
        <w:rPr>
          <w:b/>
          <w:bCs/>
          <w:color w:val="365F91" w:themeColor="accent1" w:themeShade="BF"/>
          <w:sz w:val="28"/>
        </w:rPr>
      </w:pPr>
      <w:r w:rsidRPr="00D77F7E">
        <w:rPr>
          <w:rFonts w:hint="cs"/>
          <w:b/>
          <w:bCs/>
          <w:color w:val="365F91" w:themeColor="accent1" w:themeShade="BF"/>
          <w:sz w:val="28"/>
          <w:rtl/>
        </w:rPr>
        <w:t xml:space="preserve">صفحاتي كه </w:t>
      </w:r>
      <w:r w:rsidRPr="002F4D2B">
        <w:rPr>
          <w:rFonts w:hint="cs"/>
          <w:b/>
          <w:bCs/>
          <w:color w:val="FF0000"/>
          <w:sz w:val="28"/>
          <w:rtl/>
        </w:rPr>
        <w:t xml:space="preserve">با حروف ابجد </w:t>
      </w:r>
      <w:r w:rsidRPr="00D77F7E">
        <w:rPr>
          <w:rFonts w:hint="cs"/>
          <w:b/>
          <w:bCs/>
          <w:color w:val="365F91" w:themeColor="accent1" w:themeShade="BF"/>
          <w:sz w:val="28"/>
          <w:rtl/>
        </w:rPr>
        <w:t xml:space="preserve">(الف – ب - ج....) شماره گذاري مي‌شوند. </w:t>
      </w:r>
    </w:p>
    <w:p w14:paraId="13CD67FC" w14:textId="77777777" w:rsidR="00C52772" w:rsidRPr="00BC42C3" w:rsidRDefault="00C52772" w:rsidP="00435557">
      <w:pPr>
        <w:numPr>
          <w:ilvl w:val="0"/>
          <w:numId w:val="1"/>
        </w:numPr>
        <w:tabs>
          <w:tab w:val="clear" w:pos="720"/>
        </w:tabs>
        <w:spacing w:after="0" w:line="240" w:lineRule="auto"/>
        <w:ind w:left="1656"/>
        <w:jc w:val="both"/>
        <w:rPr>
          <w:sz w:val="28"/>
        </w:rPr>
      </w:pPr>
      <w:r w:rsidRPr="00BC42C3">
        <w:rPr>
          <w:rFonts w:hint="cs"/>
          <w:sz w:val="28"/>
          <w:rtl/>
        </w:rPr>
        <w:t xml:space="preserve">فهرست مطالب </w:t>
      </w:r>
    </w:p>
    <w:p w14:paraId="0471F0F3" w14:textId="7B1A2F7D" w:rsidR="00C52772" w:rsidRPr="00BC42C3" w:rsidRDefault="00C52772" w:rsidP="00435557">
      <w:pPr>
        <w:numPr>
          <w:ilvl w:val="0"/>
          <w:numId w:val="1"/>
        </w:numPr>
        <w:tabs>
          <w:tab w:val="clear" w:pos="720"/>
        </w:tabs>
        <w:spacing w:after="0" w:line="240" w:lineRule="auto"/>
        <w:ind w:left="1656"/>
        <w:jc w:val="both"/>
        <w:rPr>
          <w:sz w:val="28"/>
        </w:rPr>
      </w:pPr>
      <w:r w:rsidRPr="00BC42C3">
        <w:rPr>
          <w:rFonts w:hint="cs"/>
          <w:sz w:val="28"/>
          <w:rtl/>
        </w:rPr>
        <w:t xml:space="preserve">فهرست جداول </w:t>
      </w:r>
    </w:p>
    <w:p w14:paraId="223556D2" w14:textId="39F9BFFC" w:rsidR="00C52772" w:rsidRPr="00BC42C3" w:rsidRDefault="00C52772" w:rsidP="00435557">
      <w:pPr>
        <w:numPr>
          <w:ilvl w:val="0"/>
          <w:numId w:val="1"/>
        </w:numPr>
        <w:tabs>
          <w:tab w:val="clear" w:pos="720"/>
        </w:tabs>
        <w:spacing w:after="0" w:line="240" w:lineRule="auto"/>
        <w:ind w:left="1656"/>
        <w:jc w:val="both"/>
        <w:rPr>
          <w:sz w:val="28"/>
        </w:rPr>
      </w:pPr>
      <w:r w:rsidRPr="00BC42C3">
        <w:rPr>
          <w:rFonts w:hint="cs"/>
          <w:sz w:val="28"/>
          <w:rtl/>
        </w:rPr>
        <w:t>فهرست نمودارها، عكس</w:t>
      </w:r>
      <w:r w:rsidR="008B21FB">
        <w:rPr>
          <w:rFonts w:hint="cs"/>
          <w:sz w:val="28"/>
          <w:rtl/>
        </w:rPr>
        <w:t>‌</w:t>
      </w:r>
      <w:r w:rsidRPr="00BC42C3">
        <w:rPr>
          <w:rFonts w:hint="cs"/>
          <w:sz w:val="28"/>
          <w:rtl/>
        </w:rPr>
        <w:t xml:space="preserve">ها و نقشه‌ها </w:t>
      </w:r>
      <w:r w:rsidRPr="00BC42C3">
        <w:rPr>
          <w:sz w:val="28"/>
          <w:rtl/>
        </w:rPr>
        <w:t>(در صورت نياز)</w:t>
      </w:r>
    </w:p>
    <w:p w14:paraId="735D232D" w14:textId="4713CD98" w:rsidR="00C52772" w:rsidRPr="00D77F7E" w:rsidRDefault="00C52772" w:rsidP="00D07B05">
      <w:pPr>
        <w:numPr>
          <w:ilvl w:val="0"/>
          <w:numId w:val="2"/>
        </w:numPr>
        <w:spacing w:after="0" w:line="240" w:lineRule="auto"/>
        <w:jc w:val="both"/>
        <w:rPr>
          <w:b/>
          <w:bCs/>
          <w:color w:val="365F91" w:themeColor="accent1" w:themeShade="BF"/>
          <w:sz w:val="28"/>
        </w:rPr>
      </w:pPr>
      <w:r w:rsidRPr="00D77F7E">
        <w:rPr>
          <w:rFonts w:hint="cs"/>
          <w:b/>
          <w:bCs/>
          <w:color w:val="365F91" w:themeColor="accent1" w:themeShade="BF"/>
          <w:sz w:val="28"/>
          <w:rtl/>
        </w:rPr>
        <w:t xml:space="preserve">صفحاتي كه </w:t>
      </w:r>
      <w:r w:rsidRPr="002F4D2B">
        <w:rPr>
          <w:rFonts w:hint="cs"/>
          <w:b/>
          <w:bCs/>
          <w:color w:val="FF0000"/>
          <w:sz w:val="28"/>
          <w:rtl/>
        </w:rPr>
        <w:t xml:space="preserve">با عدد </w:t>
      </w:r>
      <w:r w:rsidRPr="00D77F7E">
        <w:rPr>
          <w:rFonts w:hint="cs"/>
          <w:b/>
          <w:bCs/>
          <w:color w:val="365F91" w:themeColor="accent1" w:themeShade="BF"/>
          <w:sz w:val="28"/>
          <w:rtl/>
        </w:rPr>
        <w:t xml:space="preserve">شماره گذاري </w:t>
      </w:r>
      <w:r w:rsidR="008B21FB" w:rsidRPr="00D77F7E">
        <w:rPr>
          <w:rFonts w:hint="cs"/>
          <w:b/>
          <w:bCs/>
          <w:color w:val="365F91" w:themeColor="accent1" w:themeShade="BF"/>
          <w:sz w:val="28"/>
          <w:rtl/>
        </w:rPr>
        <w:t>می‌شود</w:t>
      </w:r>
      <w:r w:rsidRPr="00D77F7E">
        <w:rPr>
          <w:rFonts w:hint="cs"/>
          <w:b/>
          <w:bCs/>
          <w:color w:val="365F91" w:themeColor="accent1" w:themeShade="BF"/>
          <w:sz w:val="28"/>
          <w:rtl/>
        </w:rPr>
        <w:t xml:space="preserve">. </w:t>
      </w:r>
    </w:p>
    <w:p w14:paraId="571B710E" w14:textId="24758E55" w:rsidR="00C52772" w:rsidRPr="00BC42C3" w:rsidRDefault="00C52772" w:rsidP="00435557">
      <w:pPr>
        <w:numPr>
          <w:ilvl w:val="0"/>
          <w:numId w:val="1"/>
        </w:numPr>
        <w:tabs>
          <w:tab w:val="clear" w:pos="720"/>
          <w:tab w:val="num" w:pos="1797"/>
        </w:tabs>
        <w:spacing w:after="0" w:line="240" w:lineRule="auto"/>
        <w:ind w:left="1656"/>
        <w:jc w:val="both"/>
        <w:rPr>
          <w:sz w:val="28"/>
        </w:rPr>
      </w:pPr>
      <w:r w:rsidRPr="00BC42C3">
        <w:rPr>
          <w:rFonts w:hint="cs"/>
          <w:sz w:val="28"/>
          <w:rtl/>
        </w:rPr>
        <w:t xml:space="preserve">از </w:t>
      </w:r>
      <w:r w:rsidR="008B21FB">
        <w:rPr>
          <w:rFonts w:hint="cs"/>
          <w:sz w:val="28"/>
          <w:rtl/>
        </w:rPr>
        <w:t>فصل اول</w:t>
      </w:r>
      <w:r w:rsidRPr="00BC42C3">
        <w:rPr>
          <w:rFonts w:hint="cs"/>
          <w:sz w:val="28"/>
          <w:rtl/>
        </w:rPr>
        <w:t xml:space="preserve"> شماره‌گذاري با اعداد شروع مي‌شود</w:t>
      </w:r>
      <w:r w:rsidR="008B21FB">
        <w:rPr>
          <w:rFonts w:hint="cs"/>
          <w:sz w:val="28"/>
          <w:rtl/>
        </w:rPr>
        <w:t xml:space="preserve"> تا آخر پیوست‌ها و ضمائم.</w:t>
      </w:r>
    </w:p>
    <w:p w14:paraId="1CE20004" w14:textId="77777777" w:rsidR="00C52772" w:rsidRPr="00D77F7E" w:rsidRDefault="00C52772" w:rsidP="00D07B05">
      <w:pPr>
        <w:numPr>
          <w:ilvl w:val="0"/>
          <w:numId w:val="2"/>
        </w:numPr>
        <w:spacing w:after="0" w:line="240" w:lineRule="auto"/>
        <w:jc w:val="both"/>
        <w:rPr>
          <w:b/>
          <w:bCs/>
          <w:color w:val="365F91" w:themeColor="accent1" w:themeShade="BF"/>
          <w:sz w:val="28"/>
        </w:rPr>
      </w:pPr>
      <w:r w:rsidRPr="00D77F7E">
        <w:rPr>
          <w:rFonts w:hint="cs"/>
          <w:b/>
          <w:bCs/>
          <w:color w:val="365F91" w:themeColor="accent1" w:themeShade="BF"/>
          <w:sz w:val="28"/>
          <w:rtl/>
        </w:rPr>
        <w:t xml:space="preserve">صفحاتي كه </w:t>
      </w:r>
      <w:r w:rsidRPr="002F4D2B">
        <w:rPr>
          <w:rFonts w:hint="cs"/>
          <w:b/>
          <w:bCs/>
          <w:color w:val="FF0000"/>
          <w:sz w:val="28"/>
          <w:rtl/>
        </w:rPr>
        <w:t xml:space="preserve">بدون شماره </w:t>
      </w:r>
      <w:r w:rsidRPr="00D77F7E">
        <w:rPr>
          <w:rFonts w:hint="cs"/>
          <w:b/>
          <w:bCs/>
          <w:color w:val="365F91" w:themeColor="accent1" w:themeShade="BF"/>
          <w:sz w:val="28"/>
          <w:rtl/>
        </w:rPr>
        <w:t xml:space="preserve">در انتهاي پايان‌نامه قرار مي‌گيرند. </w:t>
      </w:r>
    </w:p>
    <w:p w14:paraId="6FC4D7DF" w14:textId="77777777" w:rsidR="00C52772" w:rsidRPr="00BC42C3" w:rsidRDefault="00C52772" w:rsidP="00435557">
      <w:pPr>
        <w:numPr>
          <w:ilvl w:val="0"/>
          <w:numId w:val="1"/>
        </w:numPr>
        <w:tabs>
          <w:tab w:val="clear" w:pos="720"/>
        </w:tabs>
        <w:spacing w:after="0" w:line="240" w:lineRule="auto"/>
        <w:ind w:left="1656"/>
        <w:jc w:val="both"/>
        <w:rPr>
          <w:sz w:val="28"/>
        </w:rPr>
      </w:pPr>
      <w:r w:rsidRPr="00BC42C3">
        <w:rPr>
          <w:rFonts w:hint="cs"/>
          <w:sz w:val="28"/>
          <w:rtl/>
        </w:rPr>
        <w:t>چكيده انگليسي به همراه كليد واژه(</w:t>
      </w:r>
      <w:r>
        <w:rPr>
          <w:rFonts w:hint="cs"/>
          <w:sz w:val="28"/>
          <w:rtl/>
        </w:rPr>
        <w:t xml:space="preserve"> حداقل چهار کلمه</w:t>
      </w:r>
      <w:r w:rsidRPr="00BC42C3">
        <w:rPr>
          <w:rFonts w:hint="cs"/>
          <w:sz w:val="28"/>
          <w:rtl/>
        </w:rPr>
        <w:t>)</w:t>
      </w:r>
    </w:p>
    <w:p w14:paraId="6D9A7D85" w14:textId="7C56B5EA" w:rsidR="00D77F7E" w:rsidRDefault="00C52772" w:rsidP="00435557">
      <w:pPr>
        <w:numPr>
          <w:ilvl w:val="0"/>
          <w:numId w:val="1"/>
        </w:numPr>
        <w:tabs>
          <w:tab w:val="clear" w:pos="720"/>
        </w:tabs>
        <w:spacing w:after="0" w:line="240" w:lineRule="auto"/>
        <w:ind w:left="1656"/>
        <w:jc w:val="left"/>
        <w:rPr>
          <w:sz w:val="28"/>
          <w:rtl/>
        </w:rPr>
      </w:pPr>
      <w:r w:rsidRPr="00BC42C3">
        <w:rPr>
          <w:rFonts w:hint="cs"/>
          <w:sz w:val="28"/>
          <w:rtl/>
        </w:rPr>
        <w:t>صفحه عنوان انگليسي</w:t>
      </w:r>
    </w:p>
    <w:bookmarkEnd w:id="2"/>
    <w:p w14:paraId="5ACE4CBA" w14:textId="77777777" w:rsidR="00C52772" w:rsidRDefault="00C52772" w:rsidP="00C52772">
      <w:pPr>
        <w:bidi w:val="0"/>
        <w:rPr>
          <w:rtl/>
        </w:rPr>
      </w:pPr>
      <w:r>
        <w:rPr>
          <w:rtl/>
        </w:rPr>
        <w:br w:type="page"/>
      </w:r>
    </w:p>
    <w:p w14:paraId="37626DB0" w14:textId="77777777" w:rsidR="00C52772" w:rsidRPr="002F1E44" w:rsidRDefault="00C52772" w:rsidP="002F1E44">
      <w:pPr>
        <w:jc w:val="center"/>
        <w:rPr>
          <w:b/>
          <w:bCs/>
          <w:sz w:val="32"/>
          <w:szCs w:val="36"/>
          <w:rtl/>
        </w:rPr>
      </w:pPr>
      <w:bookmarkStart w:id="4" w:name="_Toc473034764"/>
      <w:bookmarkStart w:id="5" w:name="_Toc473102488"/>
      <w:bookmarkEnd w:id="3"/>
      <w:r w:rsidRPr="002F1E44">
        <w:rPr>
          <w:rFonts w:hint="cs"/>
          <w:b/>
          <w:bCs/>
          <w:sz w:val="32"/>
          <w:szCs w:val="36"/>
          <w:rtl/>
        </w:rPr>
        <w:lastRenderedPageBreak/>
        <w:t>ترتيب و شرح مطالب</w:t>
      </w:r>
      <w:bookmarkEnd w:id="4"/>
      <w:bookmarkEnd w:id="5"/>
    </w:p>
    <w:p w14:paraId="0529DBFB" w14:textId="1EE52A89" w:rsidR="00C52772" w:rsidRPr="00002359" w:rsidRDefault="00C52772" w:rsidP="00002359">
      <w:pPr>
        <w:pStyle w:val="ListParagraph"/>
        <w:numPr>
          <w:ilvl w:val="0"/>
          <w:numId w:val="9"/>
        </w:numPr>
        <w:spacing w:line="240" w:lineRule="auto"/>
        <w:ind w:left="238" w:firstLine="0"/>
        <w:rPr>
          <w:szCs w:val="24"/>
        </w:rPr>
      </w:pPr>
      <w:r w:rsidRPr="00002359">
        <w:rPr>
          <w:rFonts w:hint="cs"/>
          <w:b/>
          <w:bCs/>
          <w:szCs w:val="24"/>
          <w:rtl/>
        </w:rPr>
        <w:t>صفحه بسم الله الرحمن الرحيم</w:t>
      </w:r>
      <w:r w:rsidRPr="00002359">
        <w:rPr>
          <w:rFonts w:hint="cs"/>
          <w:szCs w:val="24"/>
          <w:rtl/>
        </w:rPr>
        <w:t xml:space="preserve"> به شکل ساده صفحه</w:t>
      </w:r>
      <w:r w:rsidR="00520442">
        <w:rPr>
          <w:rFonts w:hint="cs"/>
          <w:szCs w:val="24"/>
          <w:rtl/>
        </w:rPr>
        <w:t>‌</w:t>
      </w:r>
      <w:r w:rsidRPr="00002359">
        <w:rPr>
          <w:rFonts w:hint="cs"/>
          <w:szCs w:val="24"/>
          <w:rtl/>
        </w:rPr>
        <w:t xml:space="preserve">آرايي شود و از رسم چارچوب و تزيينات مختلف خودداري شود. </w:t>
      </w:r>
    </w:p>
    <w:p w14:paraId="31E8D0E6" w14:textId="0852F9CE" w:rsidR="00C52772" w:rsidRPr="00002359" w:rsidRDefault="008356A5" w:rsidP="00002359">
      <w:pPr>
        <w:spacing w:line="240" w:lineRule="auto"/>
        <w:rPr>
          <w:szCs w:val="24"/>
          <w:rtl/>
        </w:rPr>
      </w:pPr>
      <w:bookmarkStart w:id="6" w:name="_Toc473034769"/>
      <w:bookmarkStart w:id="7" w:name="_Toc473102493"/>
      <w:r w:rsidRPr="00002359">
        <w:rPr>
          <w:rFonts w:hint="cs"/>
          <w:szCs w:val="24"/>
          <w:rtl/>
        </w:rPr>
        <w:t>3</w:t>
      </w:r>
      <w:r w:rsidR="00C52772" w:rsidRPr="00002359">
        <w:rPr>
          <w:rFonts w:hint="cs"/>
          <w:szCs w:val="24"/>
          <w:rtl/>
        </w:rPr>
        <w:t>-</w:t>
      </w:r>
      <w:r w:rsidR="00C52772" w:rsidRPr="00002359">
        <w:rPr>
          <w:rFonts w:hint="cs"/>
          <w:szCs w:val="24"/>
        </w:rPr>
        <w:t xml:space="preserve"> </w:t>
      </w:r>
      <w:r w:rsidR="00C52772" w:rsidRPr="00002359">
        <w:rPr>
          <w:rFonts w:hint="cs"/>
          <w:b/>
          <w:bCs/>
          <w:szCs w:val="24"/>
          <w:rtl/>
        </w:rPr>
        <w:t>صفحه تعهدنامه</w:t>
      </w:r>
      <w:r w:rsidR="00C52772" w:rsidRPr="00002359">
        <w:rPr>
          <w:rFonts w:hint="cs"/>
          <w:szCs w:val="24"/>
          <w:rtl/>
        </w:rPr>
        <w:t xml:space="preserve"> حق مالكيت مادي و معنوي </w:t>
      </w:r>
      <w:r w:rsidR="00085712" w:rsidRPr="00002359">
        <w:rPr>
          <w:rFonts w:hint="cs"/>
          <w:szCs w:val="24"/>
          <w:rtl/>
        </w:rPr>
        <w:t>رساله</w:t>
      </w:r>
      <w:r w:rsidR="00C52772" w:rsidRPr="00002359">
        <w:rPr>
          <w:rFonts w:hint="cs"/>
          <w:szCs w:val="24"/>
          <w:rtl/>
        </w:rPr>
        <w:t xml:space="preserve"> دانشجويان دانشگاه تهران (مطابق نمونه)</w:t>
      </w:r>
      <w:bookmarkEnd w:id="6"/>
      <w:bookmarkEnd w:id="7"/>
    </w:p>
    <w:p w14:paraId="4BA2E18B" w14:textId="3C830A1F" w:rsidR="00C52772" w:rsidRPr="00483C52" w:rsidRDefault="008356A5" w:rsidP="00002359">
      <w:pPr>
        <w:spacing w:line="240" w:lineRule="auto"/>
        <w:rPr>
          <w:b/>
          <w:bCs/>
          <w:sz w:val="22"/>
          <w:szCs w:val="22"/>
          <w:rtl/>
        </w:rPr>
      </w:pPr>
      <w:r w:rsidRPr="00002359">
        <w:rPr>
          <w:rFonts w:hint="cs"/>
          <w:szCs w:val="24"/>
          <w:rtl/>
        </w:rPr>
        <w:t>4</w:t>
      </w:r>
      <w:r w:rsidR="00C52772" w:rsidRPr="00002359">
        <w:rPr>
          <w:rFonts w:hint="cs"/>
          <w:szCs w:val="24"/>
          <w:rtl/>
        </w:rPr>
        <w:t>-</w:t>
      </w:r>
      <w:r w:rsidR="00C52772" w:rsidRPr="00002359">
        <w:rPr>
          <w:rFonts w:hint="cs"/>
          <w:szCs w:val="24"/>
        </w:rPr>
        <w:t xml:space="preserve"> </w:t>
      </w:r>
      <w:r w:rsidR="00C52772" w:rsidRPr="00002359">
        <w:rPr>
          <w:rFonts w:hint="cs"/>
          <w:b/>
          <w:bCs/>
          <w:szCs w:val="24"/>
          <w:rtl/>
        </w:rPr>
        <w:t>صفحه عنوان</w:t>
      </w:r>
      <w:r w:rsidR="00C52772" w:rsidRPr="00002359">
        <w:rPr>
          <w:rFonts w:hint="cs"/>
          <w:szCs w:val="24"/>
          <w:rtl/>
        </w:rPr>
        <w:t xml:space="preserve"> (مطابق نمونه)</w:t>
      </w:r>
      <w:r w:rsidR="00483C52">
        <w:rPr>
          <w:rFonts w:hint="cs"/>
          <w:szCs w:val="24"/>
          <w:rtl/>
        </w:rPr>
        <w:t xml:space="preserve">: </w:t>
      </w:r>
      <w:r w:rsidR="00483C52" w:rsidRPr="00483C52">
        <w:rPr>
          <w:rFonts w:hint="cs"/>
          <w:b/>
          <w:bCs/>
          <w:sz w:val="22"/>
          <w:szCs w:val="22"/>
          <w:rtl/>
        </w:rPr>
        <w:t>عنوان با گواهی دفاع تطبیق داده می شود و هیچ</w:t>
      </w:r>
      <w:r w:rsidR="00483C52">
        <w:rPr>
          <w:rFonts w:hint="cs"/>
          <w:b/>
          <w:bCs/>
          <w:sz w:val="22"/>
          <w:szCs w:val="22"/>
          <w:rtl/>
        </w:rPr>
        <w:t>‌</w:t>
      </w:r>
      <w:r w:rsidR="00483C52" w:rsidRPr="00483C52">
        <w:rPr>
          <w:rFonts w:hint="cs"/>
          <w:b/>
          <w:bCs/>
          <w:sz w:val="22"/>
          <w:szCs w:val="22"/>
          <w:rtl/>
        </w:rPr>
        <w:t>گونه مغایرتی قابل قبول نمی</w:t>
      </w:r>
      <w:r w:rsidR="00483C52">
        <w:rPr>
          <w:rFonts w:hint="cs"/>
          <w:b/>
          <w:bCs/>
          <w:sz w:val="22"/>
          <w:szCs w:val="22"/>
          <w:rtl/>
        </w:rPr>
        <w:t>‌</w:t>
      </w:r>
      <w:r w:rsidR="00483C52" w:rsidRPr="00483C52">
        <w:rPr>
          <w:rFonts w:hint="cs"/>
          <w:b/>
          <w:bCs/>
          <w:sz w:val="22"/>
          <w:szCs w:val="22"/>
          <w:rtl/>
        </w:rPr>
        <w:t>باشد.</w:t>
      </w:r>
    </w:p>
    <w:p w14:paraId="6A0FD5C0" w14:textId="77777777" w:rsidR="002F4D2B" w:rsidRPr="00002359" w:rsidRDefault="002F4D2B" w:rsidP="002F4D2B">
      <w:pPr>
        <w:spacing w:line="240" w:lineRule="auto"/>
        <w:rPr>
          <w:szCs w:val="24"/>
          <w:rtl/>
        </w:rPr>
      </w:pPr>
      <w:r w:rsidRPr="00002359">
        <w:rPr>
          <w:rFonts w:hint="cs"/>
          <w:szCs w:val="24"/>
          <w:rtl/>
        </w:rPr>
        <w:t>مثال برای اسم استاد راهنما یا مشاور         آقای دکتر جهانگیر یداللهی فارسی</w:t>
      </w:r>
      <w:r>
        <w:rPr>
          <w:rFonts w:hint="cs"/>
          <w:szCs w:val="24"/>
          <w:rtl/>
        </w:rPr>
        <w:t xml:space="preserve">.   </w:t>
      </w:r>
      <w:r w:rsidRPr="002F4D2B">
        <w:rPr>
          <w:rFonts w:hint="cs"/>
          <w:b/>
          <w:bCs/>
          <w:color w:val="FF0000"/>
          <w:szCs w:val="24"/>
          <w:rtl/>
        </w:rPr>
        <w:t>از به کار بردن جناب پرهیز شود</w:t>
      </w:r>
    </w:p>
    <w:p w14:paraId="7C8809BA" w14:textId="4AD9169F" w:rsidR="002F4D2B" w:rsidRPr="00002359" w:rsidRDefault="002F4D2B" w:rsidP="002F4D2B">
      <w:pPr>
        <w:spacing w:line="240" w:lineRule="auto"/>
        <w:rPr>
          <w:szCs w:val="24"/>
          <w:rtl/>
        </w:rPr>
      </w:pPr>
      <w:r w:rsidRPr="00002359">
        <w:rPr>
          <w:rFonts w:hint="cs"/>
          <w:szCs w:val="24"/>
          <w:rtl/>
        </w:rPr>
        <w:t xml:space="preserve">مثال برای سال و ماه دانش آموختگی          خرداد 1395 </w:t>
      </w:r>
      <w:r>
        <w:rPr>
          <w:rFonts w:hint="cs"/>
          <w:szCs w:val="24"/>
          <w:rtl/>
        </w:rPr>
        <w:t xml:space="preserve">                            </w:t>
      </w:r>
      <w:r w:rsidR="00166DE3" w:rsidRPr="00166DE3">
        <w:rPr>
          <w:rFonts w:hint="cs"/>
          <w:color w:val="FF0000"/>
          <w:szCs w:val="24"/>
          <w:rtl/>
        </w:rPr>
        <w:t>(</w:t>
      </w:r>
      <w:r w:rsidR="00166DE3" w:rsidRPr="00166DE3">
        <w:rPr>
          <w:rFonts w:hint="cs"/>
          <w:b/>
          <w:bCs/>
          <w:color w:val="FF0000"/>
          <w:szCs w:val="24"/>
          <w:rtl/>
        </w:rPr>
        <w:t>ب</w:t>
      </w:r>
      <w:r w:rsidR="00166DE3">
        <w:rPr>
          <w:rFonts w:hint="cs"/>
          <w:b/>
          <w:bCs/>
          <w:color w:val="FF0000"/>
          <w:szCs w:val="24"/>
          <w:rtl/>
        </w:rPr>
        <w:t>راساس</w:t>
      </w:r>
      <w:r w:rsidRPr="002F4D2B">
        <w:rPr>
          <w:rFonts w:hint="cs"/>
          <w:b/>
          <w:bCs/>
          <w:color w:val="FF0000"/>
          <w:szCs w:val="24"/>
          <w:rtl/>
        </w:rPr>
        <w:t xml:space="preserve"> تاریخ دفاع </w:t>
      </w:r>
      <w:r w:rsidR="00166DE3">
        <w:rPr>
          <w:rFonts w:hint="cs"/>
          <w:b/>
          <w:bCs/>
          <w:color w:val="FF0000"/>
          <w:szCs w:val="24"/>
          <w:rtl/>
        </w:rPr>
        <w:t>)</w:t>
      </w:r>
    </w:p>
    <w:p w14:paraId="194A2AFB" w14:textId="1E8D1B38" w:rsidR="00C52772" w:rsidRPr="00002359" w:rsidRDefault="008356A5" w:rsidP="00002359">
      <w:pPr>
        <w:spacing w:line="240" w:lineRule="auto"/>
        <w:rPr>
          <w:szCs w:val="24"/>
          <w:rtl/>
        </w:rPr>
      </w:pPr>
      <w:r w:rsidRPr="00002359">
        <w:rPr>
          <w:rFonts w:hint="cs"/>
          <w:szCs w:val="24"/>
          <w:rtl/>
        </w:rPr>
        <w:t>5</w:t>
      </w:r>
      <w:r w:rsidR="00C52772" w:rsidRPr="00002359">
        <w:rPr>
          <w:rFonts w:hint="cs"/>
          <w:szCs w:val="24"/>
          <w:rtl/>
        </w:rPr>
        <w:t xml:space="preserve">- </w:t>
      </w:r>
      <w:r w:rsidR="00C52772" w:rsidRPr="00002359">
        <w:rPr>
          <w:rFonts w:hint="cs"/>
          <w:b/>
          <w:bCs/>
          <w:szCs w:val="24"/>
          <w:rtl/>
        </w:rPr>
        <w:t>تقديم</w:t>
      </w:r>
      <w:r w:rsidR="00C52772" w:rsidRPr="00002359">
        <w:rPr>
          <w:rFonts w:hint="cs"/>
          <w:szCs w:val="24"/>
          <w:rtl/>
        </w:rPr>
        <w:t xml:space="preserve"> </w:t>
      </w:r>
      <w:r w:rsidR="00C52772" w:rsidRPr="00002359">
        <w:rPr>
          <w:szCs w:val="24"/>
        </w:rPr>
        <w:t>(Dedication)</w:t>
      </w:r>
      <w:r w:rsidR="00C52772" w:rsidRPr="00002359">
        <w:rPr>
          <w:rFonts w:hint="cs"/>
          <w:szCs w:val="24"/>
          <w:rtl/>
        </w:rPr>
        <w:t xml:space="preserve"> در يک صفحه (اختياري)</w:t>
      </w:r>
    </w:p>
    <w:p w14:paraId="4D5FA40B" w14:textId="24004ECA" w:rsidR="00C52772" w:rsidRPr="00002359" w:rsidRDefault="008356A5" w:rsidP="00002359">
      <w:pPr>
        <w:spacing w:line="240" w:lineRule="auto"/>
        <w:rPr>
          <w:szCs w:val="24"/>
          <w:rtl/>
        </w:rPr>
      </w:pPr>
      <w:r w:rsidRPr="00002359">
        <w:rPr>
          <w:rFonts w:hint="cs"/>
          <w:szCs w:val="24"/>
          <w:rtl/>
        </w:rPr>
        <w:t>6</w:t>
      </w:r>
      <w:r w:rsidR="00C52772" w:rsidRPr="00002359">
        <w:rPr>
          <w:rFonts w:hint="cs"/>
          <w:szCs w:val="24"/>
          <w:rtl/>
        </w:rPr>
        <w:t>-</w:t>
      </w:r>
      <w:r w:rsidR="00C52772" w:rsidRPr="00002359">
        <w:rPr>
          <w:szCs w:val="24"/>
        </w:rPr>
        <w:t xml:space="preserve"> </w:t>
      </w:r>
      <w:r w:rsidR="00C52772" w:rsidRPr="00002359">
        <w:rPr>
          <w:rFonts w:hint="cs"/>
          <w:b/>
          <w:bCs/>
          <w:szCs w:val="24"/>
          <w:rtl/>
        </w:rPr>
        <w:t>تقدير، تشکر و سپاسگزاری</w:t>
      </w:r>
      <w:r w:rsidR="00C52772" w:rsidRPr="00002359">
        <w:rPr>
          <w:rFonts w:hint="cs"/>
          <w:szCs w:val="24"/>
          <w:rtl/>
        </w:rPr>
        <w:t xml:space="preserve"> </w:t>
      </w:r>
      <w:r w:rsidR="00C52772" w:rsidRPr="00002359">
        <w:rPr>
          <w:szCs w:val="24"/>
        </w:rPr>
        <w:t>(Acknowledgments)</w:t>
      </w:r>
      <w:r w:rsidR="00C52772" w:rsidRPr="00002359">
        <w:rPr>
          <w:rFonts w:hint="cs"/>
          <w:szCs w:val="24"/>
          <w:rtl/>
        </w:rPr>
        <w:t xml:space="preserve"> در يک صفحه (اختياري)</w:t>
      </w:r>
      <w:r w:rsidR="002F4D2B">
        <w:rPr>
          <w:rFonts w:hint="cs"/>
          <w:szCs w:val="24"/>
          <w:rtl/>
        </w:rPr>
        <w:t xml:space="preserve"> </w:t>
      </w:r>
    </w:p>
    <w:p w14:paraId="69251110" w14:textId="64949D1B" w:rsidR="00C52772" w:rsidRPr="00002359" w:rsidRDefault="008356A5" w:rsidP="00002359">
      <w:pPr>
        <w:spacing w:line="240" w:lineRule="auto"/>
        <w:rPr>
          <w:szCs w:val="24"/>
          <w:rtl/>
        </w:rPr>
      </w:pPr>
      <w:bookmarkStart w:id="8" w:name="_Toc473034772"/>
      <w:bookmarkStart w:id="9" w:name="_Toc473102496"/>
      <w:r w:rsidRPr="00002359">
        <w:rPr>
          <w:rFonts w:hint="cs"/>
          <w:szCs w:val="24"/>
          <w:rtl/>
        </w:rPr>
        <w:t>7</w:t>
      </w:r>
      <w:r w:rsidR="00C52772" w:rsidRPr="00002359">
        <w:rPr>
          <w:rFonts w:hint="cs"/>
          <w:szCs w:val="24"/>
          <w:rtl/>
        </w:rPr>
        <w:t>-</w:t>
      </w:r>
      <w:r w:rsidR="00C52772" w:rsidRPr="00002359">
        <w:rPr>
          <w:rFonts w:hint="cs"/>
          <w:szCs w:val="24"/>
        </w:rPr>
        <w:t xml:space="preserve"> </w:t>
      </w:r>
      <w:r w:rsidR="00C52772" w:rsidRPr="00002359">
        <w:rPr>
          <w:rFonts w:hint="cs"/>
          <w:b/>
          <w:bCs/>
          <w:szCs w:val="24"/>
          <w:rtl/>
        </w:rPr>
        <w:t>چکيده فارسي</w:t>
      </w:r>
      <w:r w:rsidR="00483C52">
        <w:rPr>
          <w:rFonts w:hint="cs"/>
          <w:szCs w:val="24"/>
          <w:rtl/>
        </w:rPr>
        <w:t xml:space="preserve"> </w:t>
      </w:r>
      <w:r w:rsidR="00C52772" w:rsidRPr="00002359">
        <w:rPr>
          <w:rFonts w:hint="cs"/>
          <w:szCs w:val="24"/>
          <w:rtl/>
        </w:rPr>
        <w:t>(حداکثر 300 کلمه</w:t>
      </w:r>
      <w:r w:rsidR="00483C52">
        <w:rPr>
          <w:rFonts w:hint="cs"/>
          <w:szCs w:val="24"/>
          <w:rtl/>
        </w:rPr>
        <w:t xml:space="preserve"> حاوی هدف، روش، یافته‌ها و نتیجه گیری</w:t>
      </w:r>
      <w:r w:rsidR="00C52772" w:rsidRPr="00002359">
        <w:rPr>
          <w:rFonts w:hint="cs"/>
          <w:szCs w:val="24"/>
          <w:rtl/>
        </w:rPr>
        <w:t>) و واژگان كليدي (</w:t>
      </w:r>
      <w:r w:rsidR="00085712" w:rsidRPr="00002359">
        <w:rPr>
          <w:rFonts w:hint="cs"/>
          <w:szCs w:val="24"/>
          <w:rtl/>
        </w:rPr>
        <w:t>4</w:t>
      </w:r>
      <w:r w:rsidR="00C52772" w:rsidRPr="00002359">
        <w:rPr>
          <w:rFonts w:hint="cs"/>
          <w:szCs w:val="24"/>
          <w:rtl/>
        </w:rPr>
        <w:t xml:space="preserve"> کلیدواژه) در يك صفحه (مطابق نمونه)</w:t>
      </w:r>
      <w:bookmarkEnd w:id="8"/>
      <w:bookmarkEnd w:id="9"/>
    </w:p>
    <w:p w14:paraId="4E0C6F33" w14:textId="65F0DE7F" w:rsidR="00C52772" w:rsidRPr="00002359" w:rsidRDefault="008356A5" w:rsidP="00002359">
      <w:pPr>
        <w:spacing w:line="240" w:lineRule="auto"/>
        <w:rPr>
          <w:szCs w:val="24"/>
          <w:rtl/>
        </w:rPr>
      </w:pPr>
      <w:bookmarkStart w:id="10" w:name="_Toc473034773"/>
      <w:bookmarkStart w:id="11" w:name="_Toc473102497"/>
      <w:r w:rsidRPr="00002359">
        <w:rPr>
          <w:rFonts w:hint="cs"/>
          <w:szCs w:val="24"/>
          <w:rtl/>
        </w:rPr>
        <w:t>8</w:t>
      </w:r>
      <w:r w:rsidR="00C52772" w:rsidRPr="00002359">
        <w:rPr>
          <w:rFonts w:hint="cs"/>
          <w:szCs w:val="24"/>
          <w:rtl/>
        </w:rPr>
        <w:t>-</w:t>
      </w:r>
      <w:r w:rsidR="00C52772" w:rsidRPr="00002359">
        <w:rPr>
          <w:rFonts w:hint="cs"/>
          <w:szCs w:val="24"/>
        </w:rPr>
        <w:t xml:space="preserve"> </w:t>
      </w:r>
      <w:r w:rsidR="00C52772" w:rsidRPr="00002359">
        <w:rPr>
          <w:rFonts w:hint="cs"/>
          <w:b/>
          <w:bCs/>
          <w:szCs w:val="24"/>
          <w:rtl/>
        </w:rPr>
        <w:t>فهرست مطالب</w:t>
      </w:r>
      <w:r w:rsidR="00C52772" w:rsidRPr="00002359">
        <w:rPr>
          <w:rFonts w:hint="cs"/>
          <w:szCs w:val="24"/>
          <w:rtl/>
        </w:rPr>
        <w:t xml:space="preserve"> </w:t>
      </w:r>
      <w:r w:rsidR="00C52772" w:rsidRPr="00002359">
        <w:rPr>
          <w:szCs w:val="24"/>
        </w:rPr>
        <w:t>(Table of Contents)</w:t>
      </w:r>
      <w:r w:rsidR="00C52772" w:rsidRPr="00002359">
        <w:rPr>
          <w:rFonts w:hint="cs"/>
          <w:szCs w:val="24"/>
          <w:rtl/>
        </w:rPr>
        <w:t xml:space="preserve"> (مطابق نمونه)</w:t>
      </w:r>
      <w:bookmarkEnd w:id="10"/>
      <w:bookmarkEnd w:id="11"/>
    </w:p>
    <w:p w14:paraId="4E12CFF1" w14:textId="3217AA82" w:rsidR="00C52772" w:rsidRPr="00002359" w:rsidRDefault="00C52772" w:rsidP="00483C52">
      <w:pPr>
        <w:spacing w:line="240" w:lineRule="auto"/>
        <w:rPr>
          <w:szCs w:val="24"/>
          <w:rtl/>
        </w:rPr>
      </w:pPr>
      <w:bookmarkStart w:id="12" w:name="_Toc473034774"/>
      <w:bookmarkStart w:id="13" w:name="_Toc473102498"/>
      <w:r w:rsidRPr="00002359">
        <w:rPr>
          <w:rFonts w:hint="cs"/>
          <w:szCs w:val="24"/>
          <w:rtl/>
        </w:rPr>
        <w:t>شامل فصل</w:t>
      </w:r>
      <w:r w:rsidR="00520442">
        <w:rPr>
          <w:rFonts w:hint="cs"/>
          <w:szCs w:val="24"/>
          <w:rtl/>
        </w:rPr>
        <w:t>‌</w:t>
      </w:r>
      <w:r w:rsidRPr="00002359">
        <w:rPr>
          <w:rFonts w:hint="cs"/>
          <w:szCs w:val="24"/>
          <w:rtl/>
        </w:rPr>
        <w:t>ها، بخش</w:t>
      </w:r>
      <w:r w:rsidR="00520442">
        <w:rPr>
          <w:rFonts w:hint="cs"/>
          <w:szCs w:val="24"/>
          <w:rtl/>
        </w:rPr>
        <w:t>‌</w:t>
      </w:r>
      <w:r w:rsidRPr="00002359">
        <w:rPr>
          <w:rFonts w:hint="cs"/>
          <w:szCs w:val="24"/>
          <w:rtl/>
        </w:rPr>
        <w:t>ها و زير بخش</w:t>
      </w:r>
      <w:r w:rsidR="00520442">
        <w:rPr>
          <w:rFonts w:hint="cs"/>
          <w:szCs w:val="24"/>
          <w:rtl/>
        </w:rPr>
        <w:t>‌</w:t>
      </w:r>
      <w:r w:rsidRPr="00002359">
        <w:rPr>
          <w:rFonts w:hint="cs"/>
          <w:szCs w:val="24"/>
          <w:rtl/>
        </w:rPr>
        <w:t>هاي هر رساله با ذکر صفحه اول و عنوان مربوط</w:t>
      </w:r>
      <w:bookmarkEnd w:id="12"/>
      <w:bookmarkEnd w:id="13"/>
      <w:r w:rsidR="00483C52">
        <w:rPr>
          <w:rFonts w:hint="cs"/>
          <w:szCs w:val="24"/>
          <w:rtl/>
        </w:rPr>
        <w:t xml:space="preserve"> آورده می‌شود.</w:t>
      </w:r>
    </w:p>
    <w:p w14:paraId="42C03747" w14:textId="7588339D" w:rsidR="00C52772" w:rsidRPr="00002359" w:rsidRDefault="00C52772" w:rsidP="00002359">
      <w:pPr>
        <w:spacing w:line="240" w:lineRule="auto"/>
        <w:rPr>
          <w:szCs w:val="24"/>
          <w:rtl/>
        </w:rPr>
      </w:pPr>
      <w:bookmarkStart w:id="14" w:name="_Toc473034775"/>
      <w:bookmarkStart w:id="15" w:name="_Toc473102499"/>
      <w:r w:rsidRPr="00002359">
        <w:rPr>
          <w:rFonts w:hint="cs"/>
          <w:b/>
          <w:bCs/>
          <w:szCs w:val="24"/>
          <w:rtl/>
        </w:rPr>
        <w:t>توجه:</w:t>
      </w:r>
      <w:r w:rsidRPr="00002359">
        <w:rPr>
          <w:rFonts w:hint="cs"/>
          <w:szCs w:val="24"/>
          <w:rtl/>
        </w:rPr>
        <w:t xml:space="preserve"> در فهرست مطالب، </w:t>
      </w:r>
      <w:r w:rsidRPr="00166DE3">
        <w:rPr>
          <w:rFonts w:hint="cs"/>
          <w:b/>
          <w:bCs/>
          <w:szCs w:val="24"/>
          <w:rtl/>
        </w:rPr>
        <w:t>صفحه</w:t>
      </w:r>
      <w:r w:rsidR="00483C52" w:rsidRPr="00166DE3">
        <w:rPr>
          <w:rFonts w:hint="cs"/>
          <w:b/>
          <w:bCs/>
          <w:szCs w:val="24"/>
          <w:rtl/>
        </w:rPr>
        <w:t>‌</w:t>
      </w:r>
      <w:r w:rsidRPr="00166DE3">
        <w:rPr>
          <w:rFonts w:hint="cs"/>
          <w:b/>
          <w:bCs/>
          <w:szCs w:val="24"/>
          <w:rtl/>
        </w:rPr>
        <w:t xml:space="preserve">هاي اوليه </w:t>
      </w:r>
      <w:r w:rsidR="00085712" w:rsidRPr="00166DE3">
        <w:rPr>
          <w:rFonts w:hint="cs"/>
          <w:b/>
          <w:bCs/>
          <w:szCs w:val="24"/>
          <w:rtl/>
        </w:rPr>
        <w:t>رساله</w:t>
      </w:r>
      <w:r w:rsidRPr="00166DE3">
        <w:rPr>
          <w:rFonts w:hint="cs"/>
          <w:b/>
          <w:bCs/>
          <w:szCs w:val="24"/>
          <w:rtl/>
        </w:rPr>
        <w:t xml:space="preserve"> ( تقديم، چکيده و ...) ذکر نمي</w:t>
      </w:r>
      <w:r w:rsidR="00520442" w:rsidRPr="00166DE3">
        <w:rPr>
          <w:rFonts w:hint="cs"/>
          <w:b/>
          <w:bCs/>
          <w:szCs w:val="24"/>
          <w:rtl/>
        </w:rPr>
        <w:t>‌</w:t>
      </w:r>
      <w:r w:rsidRPr="00166DE3">
        <w:rPr>
          <w:rFonts w:hint="cs"/>
          <w:b/>
          <w:bCs/>
          <w:szCs w:val="24"/>
          <w:rtl/>
        </w:rPr>
        <w:t>شوند</w:t>
      </w:r>
      <w:bookmarkEnd w:id="14"/>
      <w:bookmarkEnd w:id="15"/>
      <w:r w:rsidR="00483C52">
        <w:rPr>
          <w:rFonts w:hint="cs"/>
          <w:szCs w:val="24"/>
          <w:rtl/>
        </w:rPr>
        <w:t xml:space="preserve"> و </w:t>
      </w:r>
      <w:r w:rsidR="00483C52" w:rsidRPr="00166DE3">
        <w:rPr>
          <w:rFonts w:hint="cs"/>
          <w:b/>
          <w:bCs/>
          <w:szCs w:val="24"/>
          <w:rtl/>
        </w:rPr>
        <w:t>از فصل اول شروع می‌شود</w:t>
      </w:r>
      <w:r w:rsidR="00483C52">
        <w:rPr>
          <w:rFonts w:hint="cs"/>
          <w:szCs w:val="24"/>
          <w:rtl/>
        </w:rPr>
        <w:t>.</w:t>
      </w:r>
    </w:p>
    <w:p w14:paraId="631579C1" w14:textId="6D762DC5" w:rsidR="00C52772" w:rsidRPr="00002359" w:rsidRDefault="00C52772" w:rsidP="00002359">
      <w:pPr>
        <w:spacing w:line="240" w:lineRule="auto"/>
        <w:rPr>
          <w:szCs w:val="24"/>
          <w:rtl/>
        </w:rPr>
      </w:pPr>
      <w:bookmarkStart w:id="16" w:name="_Toc473034776"/>
      <w:bookmarkStart w:id="17" w:name="_Toc473102500"/>
      <w:r w:rsidRPr="00002359">
        <w:rPr>
          <w:rFonts w:hint="cs"/>
          <w:b/>
          <w:bCs/>
          <w:szCs w:val="24"/>
          <w:rtl/>
        </w:rPr>
        <w:t>توجه:</w:t>
      </w:r>
      <w:r w:rsidRPr="00002359">
        <w:rPr>
          <w:rFonts w:hint="cs"/>
          <w:szCs w:val="24"/>
          <w:rtl/>
        </w:rPr>
        <w:t xml:space="preserve"> عنوان</w:t>
      </w:r>
      <w:r w:rsidR="00520442">
        <w:rPr>
          <w:rFonts w:hint="cs"/>
          <w:szCs w:val="24"/>
          <w:rtl/>
        </w:rPr>
        <w:t>‌</w:t>
      </w:r>
      <w:r w:rsidRPr="00002359">
        <w:rPr>
          <w:rFonts w:hint="cs"/>
          <w:szCs w:val="24"/>
          <w:rtl/>
        </w:rPr>
        <w:t>هاي فهرست مطالب بايد از عنوان</w:t>
      </w:r>
      <w:r w:rsidR="00520442">
        <w:rPr>
          <w:rFonts w:hint="cs"/>
          <w:szCs w:val="24"/>
          <w:rtl/>
        </w:rPr>
        <w:t>‌</w:t>
      </w:r>
      <w:r w:rsidRPr="00002359">
        <w:rPr>
          <w:rFonts w:hint="cs"/>
          <w:szCs w:val="24"/>
          <w:rtl/>
        </w:rPr>
        <w:t>هاي استفاده شده در داخل متن به</w:t>
      </w:r>
      <w:r w:rsidR="00520442">
        <w:rPr>
          <w:rFonts w:hint="cs"/>
          <w:szCs w:val="24"/>
          <w:rtl/>
        </w:rPr>
        <w:t>‌</w:t>
      </w:r>
      <w:r w:rsidRPr="00002359">
        <w:rPr>
          <w:rFonts w:hint="cs"/>
          <w:szCs w:val="24"/>
          <w:rtl/>
        </w:rPr>
        <w:t>کار رود؛</w:t>
      </w:r>
      <w:bookmarkEnd w:id="16"/>
      <w:bookmarkEnd w:id="17"/>
    </w:p>
    <w:p w14:paraId="49ECCE95" w14:textId="387DAC43" w:rsidR="00C52772" w:rsidRPr="00002359" w:rsidRDefault="00C52772" w:rsidP="00002359">
      <w:pPr>
        <w:spacing w:line="240" w:lineRule="auto"/>
        <w:rPr>
          <w:szCs w:val="24"/>
          <w:rtl/>
        </w:rPr>
      </w:pPr>
      <w:bookmarkStart w:id="18" w:name="_Toc473034777"/>
      <w:bookmarkStart w:id="19" w:name="_Toc473102501"/>
      <w:r w:rsidRPr="00002359">
        <w:rPr>
          <w:rFonts w:hint="cs"/>
          <w:szCs w:val="24"/>
          <w:rtl/>
        </w:rPr>
        <w:t>- در فهرست مطالب عنوان</w:t>
      </w:r>
      <w:r w:rsidR="00520442">
        <w:rPr>
          <w:rFonts w:hint="cs"/>
          <w:szCs w:val="24"/>
          <w:rtl/>
        </w:rPr>
        <w:t>‌</w:t>
      </w:r>
      <w:r w:rsidRPr="00002359">
        <w:rPr>
          <w:rFonts w:hint="cs"/>
          <w:szCs w:val="24"/>
          <w:rtl/>
        </w:rPr>
        <w:t>هاي فرعي که زير مجموعه عنوان</w:t>
      </w:r>
      <w:r w:rsidR="00520442">
        <w:rPr>
          <w:rFonts w:hint="cs"/>
          <w:szCs w:val="24"/>
          <w:rtl/>
        </w:rPr>
        <w:t>‌</w:t>
      </w:r>
      <w:r w:rsidRPr="00002359">
        <w:rPr>
          <w:rFonts w:hint="cs"/>
          <w:szCs w:val="24"/>
          <w:rtl/>
        </w:rPr>
        <w:t>هاي اصلي هستند، با تورفتگي پس از آنها قرار مي</w:t>
      </w:r>
      <w:r w:rsidR="00520442">
        <w:rPr>
          <w:rFonts w:hint="cs"/>
          <w:szCs w:val="24"/>
          <w:rtl/>
        </w:rPr>
        <w:t>‌</w:t>
      </w:r>
      <w:r w:rsidRPr="00002359">
        <w:rPr>
          <w:rFonts w:hint="cs"/>
          <w:szCs w:val="24"/>
          <w:rtl/>
        </w:rPr>
        <w:t>گيرند؛</w:t>
      </w:r>
      <w:bookmarkEnd w:id="18"/>
      <w:bookmarkEnd w:id="19"/>
      <w:r w:rsidR="00166DE3">
        <w:rPr>
          <w:rFonts w:hint="cs"/>
          <w:szCs w:val="24"/>
          <w:rtl/>
        </w:rPr>
        <w:t xml:space="preserve"> (حداکثر تا سه شماره گذاری)</w:t>
      </w:r>
    </w:p>
    <w:p w14:paraId="1CBE126E" w14:textId="7245FE78" w:rsidR="00C52772" w:rsidRPr="00002359" w:rsidRDefault="008356A5" w:rsidP="00002359">
      <w:pPr>
        <w:spacing w:line="240" w:lineRule="auto"/>
        <w:ind w:firstLine="663"/>
        <w:rPr>
          <w:szCs w:val="24"/>
          <w:rtl/>
        </w:rPr>
      </w:pPr>
      <w:bookmarkStart w:id="20" w:name="_Toc473034778"/>
      <w:bookmarkStart w:id="21" w:name="_Toc473102502"/>
      <w:r w:rsidRPr="00002359">
        <w:rPr>
          <w:rFonts w:hint="cs"/>
          <w:b/>
          <w:bCs/>
          <w:szCs w:val="24"/>
          <w:rtl/>
        </w:rPr>
        <w:t>8</w:t>
      </w:r>
      <w:r w:rsidR="00C52772" w:rsidRPr="00002359">
        <w:rPr>
          <w:rFonts w:hint="cs"/>
          <w:b/>
          <w:bCs/>
          <w:szCs w:val="24"/>
          <w:rtl/>
        </w:rPr>
        <w:t>-1</w:t>
      </w:r>
      <w:r w:rsidR="00C52772" w:rsidRPr="00002359">
        <w:rPr>
          <w:rFonts w:hint="cs"/>
          <w:b/>
          <w:bCs/>
          <w:szCs w:val="24"/>
        </w:rPr>
        <w:t xml:space="preserve"> </w:t>
      </w:r>
      <w:r w:rsidR="00C52772" w:rsidRPr="00002359">
        <w:rPr>
          <w:rFonts w:hint="cs"/>
          <w:b/>
          <w:bCs/>
          <w:szCs w:val="24"/>
          <w:rtl/>
        </w:rPr>
        <w:t>فهرست جدول</w:t>
      </w:r>
      <w:r w:rsidR="008B21FB" w:rsidRPr="00002359">
        <w:rPr>
          <w:rFonts w:hint="cs"/>
          <w:b/>
          <w:bCs/>
          <w:szCs w:val="24"/>
          <w:rtl/>
        </w:rPr>
        <w:t>‌</w:t>
      </w:r>
      <w:r w:rsidR="00C52772" w:rsidRPr="00002359">
        <w:rPr>
          <w:rFonts w:hint="cs"/>
          <w:b/>
          <w:bCs/>
          <w:szCs w:val="24"/>
          <w:rtl/>
        </w:rPr>
        <w:t>ها</w:t>
      </w:r>
      <w:r w:rsidR="00C52772" w:rsidRPr="00002359">
        <w:rPr>
          <w:rFonts w:hint="cs"/>
          <w:szCs w:val="24"/>
          <w:rtl/>
        </w:rPr>
        <w:t xml:space="preserve"> </w:t>
      </w:r>
      <w:r w:rsidR="00C52772" w:rsidRPr="00002359">
        <w:rPr>
          <w:szCs w:val="24"/>
        </w:rPr>
        <w:t>(List of Tables)</w:t>
      </w:r>
      <w:bookmarkEnd w:id="20"/>
      <w:bookmarkEnd w:id="21"/>
      <w:r w:rsidR="00C52772" w:rsidRPr="00002359">
        <w:rPr>
          <w:rFonts w:hint="cs"/>
          <w:szCs w:val="24"/>
          <w:rtl/>
        </w:rPr>
        <w:t xml:space="preserve"> </w:t>
      </w:r>
      <w:r w:rsidR="00C52772" w:rsidRPr="00002359">
        <w:rPr>
          <w:szCs w:val="24"/>
          <w:rtl/>
        </w:rPr>
        <w:tab/>
      </w:r>
    </w:p>
    <w:p w14:paraId="42D5D9CE" w14:textId="02402900" w:rsidR="00C52772" w:rsidRPr="00002359" w:rsidRDefault="008356A5" w:rsidP="00002359">
      <w:pPr>
        <w:spacing w:line="240" w:lineRule="auto"/>
        <w:ind w:firstLine="663"/>
        <w:rPr>
          <w:szCs w:val="24"/>
          <w:rtl/>
        </w:rPr>
      </w:pPr>
      <w:r w:rsidRPr="00002359">
        <w:rPr>
          <w:rFonts w:hint="cs"/>
          <w:b/>
          <w:bCs/>
          <w:szCs w:val="24"/>
          <w:rtl/>
        </w:rPr>
        <w:t>8</w:t>
      </w:r>
      <w:r w:rsidR="00C52772" w:rsidRPr="00002359">
        <w:rPr>
          <w:rFonts w:hint="cs"/>
          <w:b/>
          <w:bCs/>
          <w:szCs w:val="24"/>
          <w:rtl/>
        </w:rPr>
        <w:t>-2</w:t>
      </w:r>
      <w:r w:rsidR="00C52772" w:rsidRPr="00002359">
        <w:rPr>
          <w:rFonts w:hint="cs"/>
          <w:b/>
          <w:bCs/>
          <w:szCs w:val="24"/>
        </w:rPr>
        <w:t xml:space="preserve"> </w:t>
      </w:r>
      <w:r w:rsidR="00C52772" w:rsidRPr="00002359">
        <w:rPr>
          <w:rFonts w:hint="cs"/>
          <w:b/>
          <w:bCs/>
          <w:szCs w:val="24"/>
          <w:rtl/>
        </w:rPr>
        <w:t>فهرست نمودارها</w:t>
      </w:r>
      <w:r w:rsidR="00C52772" w:rsidRPr="00002359">
        <w:rPr>
          <w:rFonts w:hint="cs"/>
          <w:szCs w:val="24"/>
          <w:rtl/>
        </w:rPr>
        <w:t>، عکس</w:t>
      </w:r>
      <w:r w:rsidR="008B21FB" w:rsidRPr="00002359">
        <w:rPr>
          <w:rFonts w:hint="cs"/>
          <w:szCs w:val="24"/>
          <w:rtl/>
        </w:rPr>
        <w:t>‌</w:t>
      </w:r>
      <w:r w:rsidR="00C52772" w:rsidRPr="00002359">
        <w:rPr>
          <w:rFonts w:hint="cs"/>
          <w:szCs w:val="24"/>
          <w:rtl/>
        </w:rPr>
        <w:t>ها و نقشه</w:t>
      </w:r>
      <w:r w:rsidR="008B21FB" w:rsidRPr="00002359">
        <w:rPr>
          <w:rFonts w:hint="cs"/>
          <w:szCs w:val="24"/>
          <w:rtl/>
        </w:rPr>
        <w:t>‌</w:t>
      </w:r>
      <w:r w:rsidR="00C52772" w:rsidRPr="00002359">
        <w:rPr>
          <w:rFonts w:hint="cs"/>
          <w:szCs w:val="24"/>
          <w:rtl/>
        </w:rPr>
        <w:t xml:space="preserve">ها </w:t>
      </w:r>
      <w:r w:rsidR="00C52772" w:rsidRPr="00002359">
        <w:rPr>
          <w:szCs w:val="24"/>
        </w:rPr>
        <w:t>(Lists of Figures, Pictures and Maps)</w:t>
      </w:r>
      <w:r w:rsidR="00C52772" w:rsidRPr="00002359">
        <w:rPr>
          <w:rFonts w:hint="cs"/>
          <w:szCs w:val="24"/>
          <w:rtl/>
        </w:rPr>
        <w:t xml:space="preserve"> </w:t>
      </w:r>
    </w:p>
    <w:p w14:paraId="3AED8694" w14:textId="0B38ED63" w:rsidR="00C52772" w:rsidRPr="00002359" w:rsidRDefault="00483C52" w:rsidP="00002359">
      <w:pPr>
        <w:spacing w:line="240" w:lineRule="auto"/>
        <w:rPr>
          <w:szCs w:val="24"/>
          <w:rtl/>
        </w:rPr>
      </w:pPr>
      <w:bookmarkStart w:id="22" w:name="_Toc473034779"/>
      <w:bookmarkStart w:id="23" w:name="_Toc473102503"/>
      <w:r>
        <w:rPr>
          <w:rFonts w:hint="cs"/>
          <w:szCs w:val="24"/>
          <w:rtl/>
        </w:rPr>
        <w:t xml:space="preserve">*** </w:t>
      </w:r>
      <w:r w:rsidR="00C52772" w:rsidRPr="00002359">
        <w:rPr>
          <w:rFonts w:hint="cs"/>
          <w:szCs w:val="24"/>
          <w:rtl/>
        </w:rPr>
        <w:t>به</w:t>
      </w:r>
      <w:r>
        <w:rPr>
          <w:rFonts w:hint="cs"/>
          <w:szCs w:val="24"/>
          <w:rtl/>
        </w:rPr>
        <w:t>‌</w:t>
      </w:r>
      <w:r w:rsidR="00C52772" w:rsidRPr="00002359">
        <w:rPr>
          <w:rFonts w:hint="cs"/>
          <w:szCs w:val="24"/>
          <w:rtl/>
        </w:rPr>
        <w:t xml:space="preserve">طور کلی بعد از چکيده به ترتيب فهرست مطالب، </w:t>
      </w:r>
      <w:r w:rsidR="008B21FB" w:rsidRPr="00002359">
        <w:rPr>
          <w:rFonts w:hint="cs"/>
          <w:b/>
          <w:bCs/>
          <w:szCs w:val="24"/>
          <w:rtl/>
        </w:rPr>
        <w:t>فهرست جدول‌ها</w:t>
      </w:r>
      <w:r w:rsidR="00C52772" w:rsidRPr="00002359">
        <w:rPr>
          <w:rFonts w:hint="cs"/>
          <w:b/>
          <w:bCs/>
          <w:szCs w:val="24"/>
          <w:rtl/>
        </w:rPr>
        <w:t>، فهرست شکل</w:t>
      </w:r>
      <w:r>
        <w:rPr>
          <w:rFonts w:hint="cs"/>
          <w:b/>
          <w:bCs/>
          <w:szCs w:val="24"/>
          <w:rtl/>
        </w:rPr>
        <w:t>‌</w:t>
      </w:r>
      <w:r w:rsidR="00C52772" w:rsidRPr="00002359">
        <w:rPr>
          <w:rFonts w:hint="cs"/>
          <w:b/>
          <w:bCs/>
          <w:szCs w:val="24"/>
          <w:rtl/>
        </w:rPr>
        <w:t>ها</w:t>
      </w:r>
      <w:r w:rsidR="00C52772" w:rsidRPr="00002359">
        <w:rPr>
          <w:rFonts w:hint="cs"/>
          <w:szCs w:val="24"/>
          <w:rtl/>
        </w:rPr>
        <w:t xml:space="preserve"> و ساير فهرست</w:t>
      </w:r>
      <w:r w:rsidR="00520442">
        <w:rPr>
          <w:rFonts w:hint="cs"/>
          <w:szCs w:val="24"/>
          <w:rtl/>
        </w:rPr>
        <w:t>‌</w:t>
      </w:r>
      <w:r w:rsidR="00C52772" w:rsidRPr="00002359">
        <w:rPr>
          <w:rFonts w:hint="cs"/>
          <w:szCs w:val="24"/>
          <w:rtl/>
        </w:rPr>
        <w:t xml:space="preserve">ها </w:t>
      </w:r>
      <w:r w:rsidR="00166DE3" w:rsidRPr="00166DE3">
        <w:rPr>
          <w:rFonts w:hint="cs"/>
          <w:b/>
          <w:bCs/>
          <w:color w:val="FF0000"/>
          <w:szCs w:val="24"/>
          <w:rtl/>
        </w:rPr>
        <w:t>به صورت مجزا</w:t>
      </w:r>
      <w:r w:rsidR="00166DE3" w:rsidRPr="00166DE3">
        <w:rPr>
          <w:rFonts w:hint="cs"/>
          <w:color w:val="FF0000"/>
          <w:szCs w:val="24"/>
          <w:rtl/>
        </w:rPr>
        <w:t xml:space="preserve"> </w:t>
      </w:r>
      <w:r w:rsidR="00C52772" w:rsidRPr="00002359">
        <w:rPr>
          <w:rFonts w:hint="cs"/>
          <w:szCs w:val="24"/>
          <w:rtl/>
        </w:rPr>
        <w:t>قرار مي</w:t>
      </w:r>
      <w:r w:rsidR="00520442">
        <w:rPr>
          <w:rFonts w:hint="cs"/>
          <w:szCs w:val="24"/>
          <w:rtl/>
        </w:rPr>
        <w:t>‌</w:t>
      </w:r>
      <w:r w:rsidR="00C52772" w:rsidRPr="00002359">
        <w:rPr>
          <w:rFonts w:hint="cs"/>
          <w:szCs w:val="24"/>
          <w:rtl/>
        </w:rPr>
        <w:t>گيرند.</w:t>
      </w:r>
      <w:bookmarkEnd w:id="22"/>
      <w:bookmarkEnd w:id="23"/>
    </w:p>
    <w:p w14:paraId="4550B262" w14:textId="0D647BC8" w:rsidR="00C52772" w:rsidRPr="00002359" w:rsidRDefault="008356A5" w:rsidP="00002359">
      <w:pPr>
        <w:spacing w:line="240" w:lineRule="auto"/>
        <w:rPr>
          <w:szCs w:val="24"/>
          <w:rtl/>
        </w:rPr>
      </w:pPr>
      <w:r w:rsidRPr="00002359">
        <w:rPr>
          <w:rFonts w:hint="cs"/>
          <w:szCs w:val="24"/>
          <w:rtl/>
        </w:rPr>
        <w:t>9</w:t>
      </w:r>
      <w:r w:rsidR="00C52772" w:rsidRPr="00002359">
        <w:rPr>
          <w:rFonts w:hint="cs"/>
          <w:szCs w:val="24"/>
          <w:rtl/>
        </w:rPr>
        <w:t>-</w:t>
      </w:r>
      <w:r w:rsidR="00C52772" w:rsidRPr="00002359">
        <w:rPr>
          <w:rFonts w:hint="cs"/>
          <w:szCs w:val="24"/>
        </w:rPr>
        <w:t xml:space="preserve"> </w:t>
      </w:r>
      <w:r w:rsidR="00C52772" w:rsidRPr="00002359">
        <w:rPr>
          <w:rFonts w:hint="cs"/>
          <w:b/>
          <w:bCs/>
          <w:szCs w:val="24"/>
          <w:rtl/>
        </w:rPr>
        <w:t>فصل اول تا پنجم</w:t>
      </w:r>
      <w:r w:rsidR="00C52772" w:rsidRPr="00002359">
        <w:rPr>
          <w:rFonts w:hint="cs"/>
          <w:szCs w:val="24"/>
          <w:rtl/>
        </w:rPr>
        <w:t xml:space="preserve"> (مدخل</w:t>
      </w:r>
      <w:r w:rsidR="00483C52">
        <w:rPr>
          <w:rFonts w:hint="cs"/>
          <w:szCs w:val="24"/>
          <w:rtl/>
        </w:rPr>
        <w:t>‌</w:t>
      </w:r>
      <w:r w:rsidR="00C52772" w:rsidRPr="00002359">
        <w:rPr>
          <w:rFonts w:hint="cs"/>
          <w:szCs w:val="24"/>
          <w:rtl/>
        </w:rPr>
        <w:t>های فصول در فهرست مندرجات نمونه آورده شده است)</w:t>
      </w:r>
    </w:p>
    <w:p w14:paraId="43D8328B" w14:textId="6890F51B" w:rsidR="00C52772" w:rsidRPr="00002359" w:rsidRDefault="008356A5" w:rsidP="00002359">
      <w:pPr>
        <w:spacing w:line="240" w:lineRule="auto"/>
        <w:rPr>
          <w:szCs w:val="24"/>
          <w:rtl/>
        </w:rPr>
      </w:pPr>
      <w:bookmarkStart w:id="24" w:name="_Toc473034780"/>
      <w:bookmarkStart w:id="25" w:name="_Toc473102504"/>
      <w:r w:rsidRPr="00002359">
        <w:rPr>
          <w:rFonts w:hint="cs"/>
          <w:szCs w:val="24"/>
          <w:rtl/>
        </w:rPr>
        <w:t>10</w:t>
      </w:r>
      <w:r w:rsidR="00C52772" w:rsidRPr="00002359">
        <w:rPr>
          <w:rFonts w:hint="cs"/>
          <w:szCs w:val="24"/>
          <w:rtl/>
        </w:rPr>
        <w:t>-</w:t>
      </w:r>
      <w:r w:rsidR="00C52772" w:rsidRPr="00002359">
        <w:rPr>
          <w:rFonts w:hint="cs"/>
          <w:szCs w:val="24"/>
        </w:rPr>
        <w:t xml:space="preserve"> </w:t>
      </w:r>
      <w:r w:rsidR="00C52772" w:rsidRPr="00002359">
        <w:rPr>
          <w:rFonts w:hint="cs"/>
          <w:b/>
          <w:bCs/>
          <w:szCs w:val="24"/>
          <w:rtl/>
        </w:rPr>
        <w:t xml:space="preserve">فهرست </w:t>
      </w:r>
      <w:r w:rsidR="001B1EE6">
        <w:rPr>
          <w:rFonts w:hint="cs"/>
          <w:b/>
          <w:bCs/>
          <w:szCs w:val="24"/>
          <w:rtl/>
        </w:rPr>
        <w:t>منابع</w:t>
      </w:r>
      <w:r w:rsidR="00C52772" w:rsidRPr="00002359">
        <w:rPr>
          <w:rFonts w:hint="cs"/>
          <w:szCs w:val="24"/>
          <w:rtl/>
        </w:rPr>
        <w:t xml:space="preserve"> فهرست مراجع، قبل از پيوست</w:t>
      </w:r>
      <w:r w:rsidR="00483C52">
        <w:rPr>
          <w:rFonts w:hint="cs"/>
          <w:szCs w:val="24"/>
          <w:rtl/>
        </w:rPr>
        <w:t>‌</w:t>
      </w:r>
      <w:r w:rsidR="00C52772" w:rsidRPr="00002359">
        <w:rPr>
          <w:rFonts w:hint="cs"/>
          <w:szCs w:val="24"/>
          <w:rtl/>
        </w:rPr>
        <w:t>ها آورده می</w:t>
      </w:r>
      <w:r w:rsidR="00483C52">
        <w:rPr>
          <w:rFonts w:hint="cs"/>
          <w:szCs w:val="24"/>
          <w:rtl/>
        </w:rPr>
        <w:t>‌</w:t>
      </w:r>
      <w:r w:rsidR="00C52772" w:rsidRPr="00002359">
        <w:rPr>
          <w:rFonts w:hint="cs"/>
          <w:szCs w:val="24"/>
          <w:rtl/>
        </w:rPr>
        <w:t xml:space="preserve">شود </w:t>
      </w:r>
      <w:bookmarkEnd w:id="24"/>
      <w:bookmarkEnd w:id="25"/>
      <w:r w:rsidR="00787FCA">
        <w:rPr>
          <w:rFonts w:hint="cs"/>
          <w:szCs w:val="24"/>
          <w:rtl/>
        </w:rPr>
        <w:t xml:space="preserve">و </w:t>
      </w:r>
      <w:r w:rsidR="00787FCA" w:rsidRPr="00787FCA">
        <w:rPr>
          <w:rFonts w:hint="cs"/>
          <w:b/>
          <w:bCs/>
          <w:color w:val="FF0000"/>
          <w:szCs w:val="24"/>
          <w:rtl/>
        </w:rPr>
        <w:t>براساس نرم افزار منبع نویسی</w:t>
      </w:r>
      <w:r w:rsidR="00787FCA" w:rsidRPr="00787FCA">
        <w:rPr>
          <w:rFonts w:hint="cs"/>
          <w:color w:val="FF0000"/>
          <w:szCs w:val="24"/>
          <w:rtl/>
        </w:rPr>
        <w:t xml:space="preserve"> </w:t>
      </w:r>
      <w:r w:rsidR="00787FCA">
        <w:rPr>
          <w:rFonts w:hint="cs"/>
          <w:szCs w:val="24"/>
          <w:rtl/>
        </w:rPr>
        <w:t>استاندارد وارد می شود.</w:t>
      </w:r>
    </w:p>
    <w:p w14:paraId="5817C946" w14:textId="1C17FACE" w:rsidR="00C52772" w:rsidRPr="00002359" w:rsidRDefault="008356A5" w:rsidP="00002359">
      <w:pPr>
        <w:spacing w:line="240" w:lineRule="auto"/>
        <w:rPr>
          <w:szCs w:val="24"/>
          <w:rtl/>
        </w:rPr>
      </w:pPr>
      <w:r w:rsidRPr="00002359">
        <w:rPr>
          <w:rFonts w:hint="cs"/>
          <w:szCs w:val="24"/>
          <w:rtl/>
        </w:rPr>
        <w:lastRenderedPageBreak/>
        <w:t>11</w:t>
      </w:r>
      <w:r w:rsidR="00C52772" w:rsidRPr="00002359">
        <w:rPr>
          <w:rFonts w:hint="cs"/>
          <w:szCs w:val="24"/>
          <w:rtl/>
        </w:rPr>
        <w:t>-</w:t>
      </w:r>
      <w:r w:rsidR="00C52772" w:rsidRPr="00002359">
        <w:rPr>
          <w:rFonts w:hint="cs"/>
          <w:szCs w:val="24"/>
        </w:rPr>
        <w:t xml:space="preserve"> </w:t>
      </w:r>
      <w:r w:rsidR="00C52772" w:rsidRPr="00002359">
        <w:rPr>
          <w:rFonts w:hint="cs"/>
          <w:b/>
          <w:bCs/>
          <w:szCs w:val="24"/>
          <w:rtl/>
        </w:rPr>
        <w:t>پيوست</w:t>
      </w:r>
      <w:r w:rsidR="00483C52">
        <w:rPr>
          <w:rFonts w:hint="cs"/>
          <w:b/>
          <w:bCs/>
          <w:szCs w:val="24"/>
          <w:rtl/>
        </w:rPr>
        <w:t>‌</w:t>
      </w:r>
      <w:r w:rsidR="00C52772" w:rsidRPr="00002359">
        <w:rPr>
          <w:rFonts w:hint="cs"/>
          <w:b/>
          <w:bCs/>
          <w:szCs w:val="24"/>
          <w:rtl/>
        </w:rPr>
        <w:t>ها</w:t>
      </w:r>
      <w:r w:rsidR="00C52772" w:rsidRPr="00002359">
        <w:rPr>
          <w:rFonts w:hint="cs"/>
          <w:szCs w:val="24"/>
          <w:rtl/>
        </w:rPr>
        <w:t xml:space="preserve"> </w:t>
      </w:r>
      <w:r w:rsidR="00483C52">
        <w:rPr>
          <w:rFonts w:hint="cs"/>
          <w:szCs w:val="24"/>
          <w:rtl/>
        </w:rPr>
        <w:t>در صورتی که از پرسشنامه استفاده شده در این قسمت</w:t>
      </w:r>
      <w:r w:rsidR="00483C52" w:rsidRPr="00787FCA">
        <w:rPr>
          <w:rFonts w:hint="cs"/>
          <w:b/>
          <w:bCs/>
          <w:szCs w:val="24"/>
          <w:rtl/>
        </w:rPr>
        <w:t xml:space="preserve"> </w:t>
      </w:r>
      <w:r w:rsidR="00483C52" w:rsidRPr="00787FCA">
        <w:rPr>
          <w:rFonts w:hint="cs"/>
          <w:b/>
          <w:bCs/>
          <w:color w:val="FF0000"/>
          <w:szCs w:val="24"/>
          <w:rtl/>
        </w:rPr>
        <w:t xml:space="preserve">به صورت تایپ شده و در قالب یک پرسشنامه رسمی همراه با پروتکل </w:t>
      </w:r>
      <w:r w:rsidR="00483C52">
        <w:rPr>
          <w:rFonts w:hint="cs"/>
          <w:szCs w:val="24"/>
          <w:rtl/>
        </w:rPr>
        <w:t xml:space="preserve">آن آورده می‌شود. </w:t>
      </w:r>
      <w:r w:rsidR="00483C52" w:rsidRPr="00002359">
        <w:rPr>
          <w:rFonts w:hint="cs"/>
          <w:szCs w:val="24"/>
          <w:rtl/>
        </w:rPr>
        <w:t>شماره صفحه آن در ادامه شماره صفحه</w:t>
      </w:r>
      <w:r w:rsidR="00483C52">
        <w:rPr>
          <w:rFonts w:hint="cs"/>
          <w:szCs w:val="24"/>
          <w:rtl/>
        </w:rPr>
        <w:t>‌</w:t>
      </w:r>
      <w:r w:rsidR="00483C52" w:rsidRPr="00002359">
        <w:rPr>
          <w:rFonts w:hint="cs"/>
          <w:szCs w:val="24"/>
          <w:rtl/>
        </w:rPr>
        <w:t>هاي متن اصلي رساله است</w:t>
      </w:r>
      <w:r w:rsidR="00C52772" w:rsidRPr="00002359">
        <w:rPr>
          <w:rFonts w:hint="cs"/>
          <w:szCs w:val="24"/>
          <w:rtl/>
        </w:rPr>
        <w:t xml:space="preserve">. </w:t>
      </w:r>
    </w:p>
    <w:p w14:paraId="1C25C260" w14:textId="0904E83E" w:rsidR="00C52772" w:rsidRPr="00002359" w:rsidRDefault="00C52772" w:rsidP="00002359">
      <w:pPr>
        <w:spacing w:line="240" w:lineRule="auto"/>
        <w:rPr>
          <w:rFonts w:cs="Times New Roman"/>
          <w:szCs w:val="24"/>
          <w:rtl/>
        </w:rPr>
      </w:pPr>
      <w:r w:rsidRPr="00002359">
        <w:rPr>
          <w:rFonts w:hint="cs"/>
          <w:szCs w:val="24"/>
          <w:rtl/>
        </w:rPr>
        <w:t>1</w:t>
      </w:r>
      <w:r w:rsidR="00483C52">
        <w:rPr>
          <w:rFonts w:hint="cs"/>
          <w:szCs w:val="24"/>
          <w:rtl/>
        </w:rPr>
        <w:t>2</w:t>
      </w:r>
      <w:r w:rsidRPr="00002359">
        <w:rPr>
          <w:rFonts w:hint="cs"/>
          <w:szCs w:val="24"/>
          <w:rtl/>
        </w:rPr>
        <w:t>-</w:t>
      </w:r>
      <w:r w:rsidRPr="00002359">
        <w:rPr>
          <w:rFonts w:hint="cs"/>
          <w:szCs w:val="24"/>
        </w:rPr>
        <w:t xml:space="preserve"> </w:t>
      </w:r>
      <w:r w:rsidRPr="00002359">
        <w:rPr>
          <w:rFonts w:hint="cs"/>
          <w:b/>
          <w:bCs/>
          <w:szCs w:val="24"/>
          <w:rtl/>
        </w:rPr>
        <w:t>چکيده به زبان انگليسي</w:t>
      </w:r>
      <w:r w:rsidRPr="00002359">
        <w:rPr>
          <w:rFonts w:hint="cs"/>
          <w:szCs w:val="24"/>
          <w:rtl/>
        </w:rPr>
        <w:t xml:space="preserve"> (مطابق نمونه) ترجمه لفظ به لفظ چکیده فارسی است. کلیدواژه</w:t>
      </w:r>
      <w:r w:rsidR="00483C52">
        <w:rPr>
          <w:rFonts w:hint="cs"/>
          <w:szCs w:val="24"/>
          <w:rtl/>
        </w:rPr>
        <w:t>‌</w:t>
      </w:r>
      <w:r w:rsidRPr="00002359">
        <w:rPr>
          <w:rFonts w:hint="cs"/>
          <w:szCs w:val="24"/>
          <w:rtl/>
        </w:rPr>
        <w:t>های انگلیسی به ترتیب کلیدواژه</w:t>
      </w:r>
      <w:r w:rsidR="00483C52">
        <w:rPr>
          <w:rFonts w:hint="cs"/>
          <w:szCs w:val="24"/>
          <w:rtl/>
        </w:rPr>
        <w:t>‌</w:t>
      </w:r>
      <w:r w:rsidRPr="00002359">
        <w:rPr>
          <w:rFonts w:hint="cs"/>
          <w:szCs w:val="24"/>
          <w:rtl/>
        </w:rPr>
        <w:t>های فارسی آورده می شود.</w:t>
      </w:r>
    </w:p>
    <w:p w14:paraId="6F9EAC85" w14:textId="68D8B362" w:rsidR="00C52772" w:rsidRPr="00002359" w:rsidRDefault="00C52772" w:rsidP="00002359">
      <w:pPr>
        <w:spacing w:line="240" w:lineRule="auto"/>
        <w:rPr>
          <w:szCs w:val="24"/>
          <w:rtl/>
        </w:rPr>
      </w:pPr>
      <w:bookmarkStart w:id="26" w:name="_Toc473034782"/>
      <w:bookmarkStart w:id="27" w:name="_Toc473102506"/>
      <w:r w:rsidRPr="00002359">
        <w:rPr>
          <w:rFonts w:hint="cs"/>
          <w:szCs w:val="24"/>
          <w:rtl/>
        </w:rPr>
        <w:t>1</w:t>
      </w:r>
      <w:r w:rsidR="00483C52">
        <w:rPr>
          <w:rFonts w:hint="cs"/>
          <w:szCs w:val="24"/>
          <w:rtl/>
        </w:rPr>
        <w:t>3</w:t>
      </w:r>
      <w:r w:rsidRPr="00002359">
        <w:rPr>
          <w:rFonts w:hint="cs"/>
          <w:szCs w:val="24"/>
          <w:rtl/>
        </w:rPr>
        <w:t xml:space="preserve">- </w:t>
      </w:r>
      <w:r w:rsidRPr="00002359">
        <w:rPr>
          <w:rFonts w:hint="cs"/>
          <w:b/>
          <w:bCs/>
          <w:szCs w:val="24"/>
          <w:rtl/>
        </w:rPr>
        <w:t>صفحه عنوان به انگليسي</w:t>
      </w:r>
      <w:r w:rsidRPr="00002359">
        <w:rPr>
          <w:rFonts w:hint="cs"/>
          <w:szCs w:val="24"/>
          <w:rtl/>
        </w:rPr>
        <w:t xml:space="preserve"> (مطابق نمونه) مطالب آن مانند صفحه عنوان فارسي و تاريخ سال و ماه آن به ميلادي قيد شود. مانند </w:t>
      </w:r>
      <w:r w:rsidRPr="00002359">
        <w:rPr>
          <w:szCs w:val="24"/>
        </w:rPr>
        <w:t>JUNE 2016</w:t>
      </w:r>
      <w:bookmarkEnd w:id="26"/>
      <w:bookmarkEnd w:id="27"/>
      <w:r w:rsidRPr="00002359">
        <w:rPr>
          <w:szCs w:val="24"/>
        </w:rPr>
        <w:t xml:space="preserve">   </w:t>
      </w:r>
      <w:r w:rsidR="00787FCA">
        <w:rPr>
          <w:rFonts w:hint="cs"/>
          <w:szCs w:val="24"/>
          <w:rtl/>
        </w:rPr>
        <w:t xml:space="preserve"> </w:t>
      </w:r>
      <w:r w:rsidR="00787FCA" w:rsidRPr="00166DE3">
        <w:rPr>
          <w:rFonts w:hint="cs"/>
          <w:color w:val="FF0000"/>
          <w:szCs w:val="24"/>
          <w:rtl/>
        </w:rPr>
        <w:t>(</w:t>
      </w:r>
      <w:r w:rsidR="00787FCA" w:rsidRPr="00166DE3">
        <w:rPr>
          <w:rFonts w:hint="cs"/>
          <w:b/>
          <w:bCs/>
          <w:color w:val="FF0000"/>
          <w:szCs w:val="24"/>
          <w:rtl/>
        </w:rPr>
        <w:t>ب</w:t>
      </w:r>
      <w:r w:rsidR="00787FCA">
        <w:rPr>
          <w:rFonts w:hint="cs"/>
          <w:b/>
          <w:bCs/>
          <w:color w:val="FF0000"/>
          <w:szCs w:val="24"/>
          <w:rtl/>
        </w:rPr>
        <w:t>راساس</w:t>
      </w:r>
      <w:r w:rsidR="00787FCA" w:rsidRPr="002F4D2B">
        <w:rPr>
          <w:rFonts w:hint="cs"/>
          <w:b/>
          <w:bCs/>
          <w:color w:val="FF0000"/>
          <w:szCs w:val="24"/>
          <w:rtl/>
        </w:rPr>
        <w:t xml:space="preserve"> تاریخ دفاع </w:t>
      </w:r>
      <w:r w:rsidR="00787FCA">
        <w:rPr>
          <w:rFonts w:hint="cs"/>
          <w:b/>
          <w:bCs/>
          <w:color w:val="FF0000"/>
          <w:szCs w:val="24"/>
          <w:rtl/>
        </w:rPr>
        <w:t>)</w:t>
      </w:r>
    </w:p>
    <w:p w14:paraId="7677DC93" w14:textId="77777777" w:rsidR="00C52772" w:rsidRPr="00BE408C" w:rsidRDefault="00C52772" w:rsidP="00234E72">
      <w:pPr>
        <w:rPr>
          <w:sz w:val="28"/>
          <w:rtl/>
        </w:rPr>
      </w:pPr>
      <w:r w:rsidRPr="00BE408C">
        <w:rPr>
          <w:sz w:val="28"/>
          <w:rtl/>
        </w:rPr>
        <w:br w:type="page"/>
      </w:r>
    </w:p>
    <w:p w14:paraId="6F55E956" w14:textId="6C216824" w:rsidR="00C52772" w:rsidRPr="00BE408C" w:rsidRDefault="00C52772" w:rsidP="00D77F7E">
      <w:pPr>
        <w:jc w:val="center"/>
        <w:rPr>
          <w:b/>
          <w:bCs/>
          <w:sz w:val="36"/>
          <w:szCs w:val="36"/>
        </w:rPr>
      </w:pPr>
      <w:bookmarkStart w:id="28" w:name="_Toc473034783"/>
      <w:bookmarkStart w:id="29" w:name="_Toc473102507"/>
      <w:r w:rsidRPr="00BE408C">
        <w:rPr>
          <w:rFonts w:hint="cs"/>
          <w:b/>
          <w:bCs/>
          <w:sz w:val="36"/>
          <w:szCs w:val="36"/>
          <w:rtl/>
        </w:rPr>
        <w:lastRenderedPageBreak/>
        <w:t xml:space="preserve">چگونه </w:t>
      </w:r>
      <w:r w:rsidR="00085712">
        <w:rPr>
          <w:rFonts w:hint="cs"/>
          <w:b/>
          <w:bCs/>
          <w:sz w:val="36"/>
          <w:szCs w:val="36"/>
          <w:rtl/>
        </w:rPr>
        <w:t>رساله</w:t>
      </w:r>
      <w:r w:rsidRPr="00BE408C">
        <w:rPr>
          <w:rFonts w:hint="cs"/>
          <w:b/>
          <w:bCs/>
          <w:sz w:val="36"/>
          <w:szCs w:val="36"/>
          <w:rtl/>
        </w:rPr>
        <w:t xml:space="preserve"> خود را حروفچيني(تايپ) كنيم؟ (عنوان اصلي/ بخش)</w:t>
      </w:r>
      <w:r w:rsidRPr="005307E2">
        <w:rPr>
          <w:rFonts w:eastAsia="Times New Roman" w:cs="Nazanin"/>
          <w:sz w:val="36"/>
          <w:szCs w:val="36"/>
          <w:vertAlign w:val="superscript"/>
          <w:rtl/>
        </w:rPr>
        <w:footnoteReference w:id="1"/>
      </w:r>
      <w:bookmarkEnd w:id="28"/>
      <w:bookmarkEnd w:id="29"/>
    </w:p>
    <w:p w14:paraId="5B67834A" w14:textId="3D99645C" w:rsidR="00515A53" w:rsidRDefault="00515A53" w:rsidP="00515A53">
      <w:pPr>
        <w:ind w:firstLine="0"/>
        <w:rPr>
          <w:sz w:val="26"/>
          <w:szCs w:val="26"/>
          <w:rtl/>
        </w:rPr>
      </w:pPr>
      <w:bookmarkStart w:id="30" w:name="_Toc473034784"/>
      <w:bookmarkStart w:id="31" w:name="_Toc473102508"/>
      <w:r>
        <w:rPr>
          <w:rFonts w:hint="cs"/>
          <w:sz w:val="26"/>
          <w:szCs w:val="26"/>
          <w:rtl/>
        </w:rPr>
        <w:t xml:space="preserve">قبل از شروع، </w:t>
      </w:r>
      <w:r w:rsidRPr="00DD458C">
        <w:rPr>
          <w:rFonts w:hint="cs"/>
          <w:b/>
          <w:bCs/>
          <w:color w:val="FF0000"/>
          <w:sz w:val="26"/>
          <w:szCs w:val="26"/>
          <w:rtl/>
        </w:rPr>
        <w:t>رعایت رسم الخط فارسی الزامی است</w:t>
      </w:r>
      <w:r>
        <w:rPr>
          <w:rFonts w:hint="cs"/>
          <w:sz w:val="26"/>
          <w:szCs w:val="26"/>
          <w:rtl/>
        </w:rPr>
        <w:t xml:space="preserve">. در صورت </w:t>
      </w:r>
      <w:r w:rsidRPr="00DD458C">
        <w:rPr>
          <w:rFonts w:hint="cs"/>
          <w:b/>
          <w:bCs/>
          <w:sz w:val="26"/>
          <w:szCs w:val="26"/>
          <w:rtl/>
        </w:rPr>
        <w:t>نیاز به معادل انگلیسی برای برخی مفاهیم خاص، یکبار به‌صورت پانویس آورده می‌شود</w:t>
      </w:r>
      <w:r>
        <w:rPr>
          <w:rFonts w:hint="cs"/>
          <w:sz w:val="26"/>
          <w:szCs w:val="26"/>
          <w:rtl/>
        </w:rPr>
        <w:t>. ا</w:t>
      </w:r>
      <w:bookmarkStart w:id="32" w:name="_Hlk239841498"/>
      <w:r>
        <w:rPr>
          <w:rFonts w:hint="cs"/>
          <w:sz w:val="26"/>
          <w:szCs w:val="26"/>
          <w:rtl/>
        </w:rPr>
        <w:t xml:space="preserve">ز به کاربردن پانویس </w:t>
      </w:r>
      <w:r>
        <w:rPr>
          <w:rFonts w:hint="cs"/>
          <w:sz w:val="26"/>
          <w:szCs w:val="26"/>
          <w:rtl/>
        </w:rPr>
        <w:t>مفاهیم واضح</w:t>
      </w:r>
      <w:r>
        <w:rPr>
          <w:rFonts w:hint="cs"/>
          <w:sz w:val="26"/>
          <w:szCs w:val="26"/>
          <w:rtl/>
        </w:rPr>
        <w:t xml:space="preserve"> پرهیز شود.</w:t>
      </w:r>
      <w:r>
        <w:rPr>
          <w:rFonts w:hint="cs"/>
          <w:sz w:val="26"/>
          <w:szCs w:val="26"/>
          <w:rtl/>
        </w:rPr>
        <w:t xml:space="preserve"> از به کار بردن مخفف های انگلیسی به صورت تنها و بدون فرم کامل پرهیز شود.</w:t>
      </w:r>
      <w:bookmarkEnd w:id="32"/>
    </w:p>
    <w:p w14:paraId="4DE584D9" w14:textId="27C9588E" w:rsidR="00C52772" w:rsidRPr="006B2C19" w:rsidRDefault="00C52772" w:rsidP="000B6AF4">
      <w:pPr>
        <w:rPr>
          <w:sz w:val="26"/>
          <w:szCs w:val="26"/>
          <w:rtl/>
        </w:rPr>
      </w:pPr>
      <w:r w:rsidRPr="006B2C19">
        <w:rPr>
          <w:rFonts w:hint="cs"/>
          <w:sz w:val="26"/>
          <w:szCs w:val="26"/>
          <w:rtl/>
        </w:rPr>
        <w:t>براي حروف</w:t>
      </w:r>
      <w:r w:rsidR="00642748">
        <w:rPr>
          <w:rFonts w:hint="cs"/>
          <w:sz w:val="26"/>
          <w:szCs w:val="26"/>
          <w:rtl/>
        </w:rPr>
        <w:t>‌</w:t>
      </w:r>
      <w:r w:rsidRPr="006B2C19">
        <w:rPr>
          <w:rFonts w:hint="cs"/>
          <w:sz w:val="26"/>
          <w:szCs w:val="26"/>
          <w:rtl/>
        </w:rPr>
        <w:t xml:space="preserve">چيني </w:t>
      </w:r>
      <w:r w:rsidR="00085712" w:rsidRPr="006B2C19">
        <w:rPr>
          <w:rFonts w:hint="cs"/>
          <w:sz w:val="26"/>
          <w:szCs w:val="26"/>
          <w:rtl/>
        </w:rPr>
        <w:t>رساله</w:t>
      </w:r>
      <w:r w:rsidRPr="006B2C19">
        <w:rPr>
          <w:rFonts w:hint="cs"/>
          <w:sz w:val="26"/>
          <w:szCs w:val="26"/>
          <w:rtl/>
        </w:rPr>
        <w:t xml:space="preserve"> با استفاده از نرم افزار</w:t>
      </w:r>
      <w:r w:rsidRPr="006B2C19">
        <w:rPr>
          <w:sz w:val="26"/>
          <w:szCs w:val="26"/>
        </w:rPr>
        <w:t xml:space="preserve">word </w:t>
      </w:r>
      <w:r w:rsidRPr="006B2C19">
        <w:rPr>
          <w:rFonts w:hint="cs"/>
          <w:sz w:val="26"/>
          <w:szCs w:val="26"/>
          <w:rtl/>
        </w:rPr>
        <w:t>، مطابق</w:t>
      </w:r>
      <w:r w:rsidRPr="00EA4E3B">
        <w:rPr>
          <w:rFonts w:hint="cs"/>
          <w:b/>
          <w:bCs/>
          <w:sz w:val="26"/>
          <w:szCs w:val="26"/>
          <w:rtl/>
        </w:rPr>
        <w:t xml:space="preserve"> جدول(1-1) </w:t>
      </w:r>
      <w:r w:rsidRPr="006B2C19">
        <w:rPr>
          <w:rFonts w:hint="cs"/>
          <w:sz w:val="26"/>
          <w:szCs w:val="26"/>
          <w:rtl/>
        </w:rPr>
        <w:t>اقدام و به نكته</w:t>
      </w:r>
      <w:r w:rsidR="005307E2">
        <w:rPr>
          <w:rFonts w:hint="cs"/>
          <w:sz w:val="26"/>
          <w:szCs w:val="26"/>
          <w:rtl/>
        </w:rPr>
        <w:t>‌</w:t>
      </w:r>
      <w:r w:rsidRPr="006B2C19">
        <w:rPr>
          <w:rFonts w:hint="cs"/>
          <w:sz w:val="26"/>
          <w:szCs w:val="26"/>
          <w:rtl/>
        </w:rPr>
        <w:t>هاي زير توجه كنيد:</w:t>
      </w:r>
      <w:bookmarkEnd w:id="30"/>
      <w:bookmarkEnd w:id="31"/>
      <w:r w:rsidRPr="006B2C19">
        <w:rPr>
          <w:rFonts w:hint="cs"/>
          <w:sz w:val="26"/>
          <w:szCs w:val="26"/>
          <w:rtl/>
        </w:rPr>
        <w:t xml:space="preserve"> </w:t>
      </w:r>
    </w:p>
    <w:p w14:paraId="191F2D28" w14:textId="77777777" w:rsidR="00515A53" w:rsidRPr="00BC42C3" w:rsidRDefault="00C52772" w:rsidP="00515A53">
      <w:pPr>
        <w:spacing w:line="240" w:lineRule="auto"/>
        <w:jc w:val="both"/>
        <w:rPr>
          <w:sz w:val="28"/>
          <w:rtl/>
        </w:rPr>
      </w:pPr>
      <w:bookmarkStart w:id="33" w:name="_Toc473034785"/>
      <w:bookmarkStart w:id="34" w:name="_Toc473102509"/>
      <w:r w:rsidRPr="006B2C19">
        <w:rPr>
          <w:rFonts w:hint="cs"/>
          <w:sz w:val="26"/>
          <w:szCs w:val="26"/>
          <w:rtl/>
        </w:rPr>
        <w:t>- از گذاشتن چارچوب و ساير تزيينات به دور متن خودداري شود؛</w:t>
      </w:r>
      <w:bookmarkEnd w:id="33"/>
      <w:bookmarkEnd w:id="34"/>
      <w:r w:rsidR="00515A53">
        <w:rPr>
          <w:rFonts w:hint="cs"/>
          <w:sz w:val="26"/>
          <w:szCs w:val="26"/>
          <w:rtl/>
        </w:rPr>
        <w:t xml:space="preserve"> </w:t>
      </w:r>
      <w:r w:rsidR="00515A53">
        <w:rPr>
          <w:rFonts w:hint="cs"/>
          <w:sz w:val="28"/>
          <w:rtl/>
        </w:rPr>
        <w:t>یا ابتدای هر فصل خودداري شود. (عینا مطابق شیوه نامه نمونه)</w:t>
      </w:r>
    </w:p>
    <w:p w14:paraId="4EA5DD80" w14:textId="6A5530E3" w:rsidR="00C52772" w:rsidRPr="006B2C19" w:rsidRDefault="00C52772" w:rsidP="000B6AF4">
      <w:pPr>
        <w:rPr>
          <w:sz w:val="26"/>
          <w:szCs w:val="26"/>
          <w:rtl/>
        </w:rPr>
      </w:pPr>
      <w:bookmarkStart w:id="35" w:name="_Toc473034786"/>
      <w:bookmarkStart w:id="36" w:name="_Toc473102510"/>
      <w:r w:rsidRPr="006B2C19">
        <w:rPr>
          <w:rFonts w:hint="cs"/>
          <w:sz w:val="26"/>
          <w:szCs w:val="26"/>
          <w:rtl/>
        </w:rPr>
        <w:t>- ”پاراگراف آغازي (پاراگرافي كه از زير هر نوع عنواني شروع مي شود) و پاراگراف</w:t>
      </w:r>
      <w:r w:rsidR="005307E2">
        <w:rPr>
          <w:rFonts w:hint="cs"/>
          <w:sz w:val="26"/>
          <w:szCs w:val="26"/>
          <w:rtl/>
        </w:rPr>
        <w:t>‌</w:t>
      </w:r>
      <w:r w:rsidRPr="006B2C19">
        <w:rPr>
          <w:rFonts w:hint="cs"/>
          <w:sz w:val="26"/>
          <w:szCs w:val="26"/>
          <w:rtl/>
        </w:rPr>
        <w:t>هاي شماره</w:t>
      </w:r>
      <w:r w:rsidR="005307E2">
        <w:rPr>
          <w:rFonts w:hint="cs"/>
          <w:sz w:val="26"/>
          <w:szCs w:val="26"/>
          <w:rtl/>
        </w:rPr>
        <w:t>‌</w:t>
      </w:r>
      <w:r w:rsidRPr="006B2C19">
        <w:rPr>
          <w:rFonts w:hint="cs"/>
          <w:sz w:val="26"/>
          <w:szCs w:val="26"/>
          <w:rtl/>
        </w:rPr>
        <w:t>دار، همواره از سراشپون (بدون تورفتگي) آغاز مي</w:t>
      </w:r>
      <w:r w:rsidR="005307E2">
        <w:rPr>
          <w:rFonts w:hint="cs"/>
          <w:sz w:val="26"/>
          <w:szCs w:val="26"/>
          <w:rtl/>
        </w:rPr>
        <w:t>‌</w:t>
      </w:r>
      <w:r w:rsidRPr="006B2C19">
        <w:rPr>
          <w:rFonts w:hint="cs"/>
          <w:sz w:val="26"/>
          <w:szCs w:val="26"/>
          <w:rtl/>
        </w:rPr>
        <w:t>شوند و سطر اول بقيه پاراگراف</w:t>
      </w:r>
      <w:r w:rsidR="005307E2">
        <w:rPr>
          <w:rFonts w:hint="cs"/>
          <w:sz w:val="26"/>
          <w:szCs w:val="26"/>
          <w:rtl/>
        </w:rPr>
        <w:t>‌</w:t>
      </w:r>
      <w:r w:rsidRPr="006B2C19">
        <w:rPr>
          <w:rFonts w:hint="cs"/>
          <w:sz w:val="26"/>
          <w:szCs w:val="26"/>
          <w:rtl/>
        </w:rPr>
        <w:t>ها، از يك سانتيمتر داخل</w:t>
      </w:r>
      <w:r w:rsidR="005307E2">
        <w:rPr>
          <w:rFonts w:hint="cs"/>
          <w:sz w:val="26"/>
          <w:szCs w:val="26"/>
          <w:rtl/>
        </w:rPr>
        <w:t>‌</w:t>
      </w:r>
      <w:r w:rsidRPr="006B2C19">
        <w:rPr>
          <w:rFonts w:hint="cs"/>
          <w:sz w:val="26"/>
          <w:szCs w:val="26"/>
          <w:rtl/>
        </w:rPr>
        <w:t>تر (سر سطر) آغاز مي</w:t>
      </w:r>
      <w:r w:rsidR="005307E2">
        <w:rPr>
          <w:rFonts w:hint="cs"/>
          <w:sz w:val="26"/>
          <w:szCs w:val="26"/>
          <w:rtl/>
        </w:rPr>
        <w:t>‌</w:t>
      </w:r>
      <w:r w:rsidRPr="006B2C19">
        <w:rPr>
          <w:rFonts w:hint="cs"/>
          <w:sz w:val="26"/>
          <w:szCs w:val="26"/>
          <w:rtl/>
        </w:rPr>
        <w:t>شود.</w:t>
      </w:r>
      <w:bookmarkEnd w:id="35"/>
      <w:bookmarkEnd w:id="36"/>
    </w:p>
    <w:p w14:paraId="4C2F5622" w14:textId="4724E4C8" w:rsidR="00C52772" w:rsidRPr="006B2C19" w:rsidRDefault="00C52772" w:rsidP="000B6AF4">
      <w:pPr>
        <w:rPr>
          <w:sz w:val="26"/>
          <w:szCs w:val="26"/>
          <w:rtl/>
        </w:rPr>
      </w:pPr>
      <w:bookmarkStart w:id="37" w:name="_Toc473034787"/>
      <w:bookmarkStart w:id="38" w:name="_Toc473102511"/>
      <w:r w:rsidRPr="006B2C19">
        <w:rPr>
          <w:rFonts w:hint="cs"/>
          <w:sz w:val="26"/>
          <w:szCs w:val="26"/>
          <w:rtl/>
        </w:rPr>
        <w:t>- رسم</w:t>
      </w:r>
      <w:r w:rsidR="005307E2">
        <w:rPr>
          <w:rFonts w:hint="cs"/>
          <w:sz w:val="26"/>
          <w:szCs w:val="26"/>
          <w:rtl/>
        </w:rPr>
        <w:t>‌</w:t>
      </w:r>
      <w:r w:rsidRPr="006B2C19">
        <w:rPr>
          <w:rFonts w:hint="cs"/>
          <w:sz w:val="26"/>
          <w:szCs w:val="26"/>
          <w:rtl/>
        </w:rPr>
        <w:t>الخط صفحه</w:t>
      </w:r>
      <w:r w:rsidR="005307E2">
        <w:rPr>
          <w:rFonts w:hint="cs"/>
          <w:sz w:val="26"/>
          <w:szCs w:val="26"/>
          <w:rtl/>
        </w:rPr>
        <w:t>‌</w:t>
      </w:r>
      <w:r w:rsidRPr="006B2C19">
        <w:rPr>
          <w:rFonts w:hint="cs"/>
          <w:sz w:val="26"/>
          <w:szCs w:val="26"/>
          <w:rtl/>
        </w:rPr>
        <w:t>هاي تقدير و تشكر، تقديم و بسم الله مي</w:t>
      </w:r>
      <w:r w:rsidR="005307E2">
        <w:rPr>
          <w:rFonts w:hint="cs"/>
          <w:sz w:val="26"/>
          <w:szCs w:val="26"/>
          <w:rtl/>
        </w:rPr>
        <w:t>‌</w:t>
      </w:r>
      <w:r w:rsidRPr="006B2C19">
        <w:rPr>
          <w:rFonts w:hint="cs"/>
          <w:sz w:val="26"/>
          <w:szCs w:val="26"/>
          <w:rtl/>
        </w:rPr>
        <w:t>تواند مطابق دلخواه دانشجو باشد؛</w:t>
      </w:r>
      <w:bookmarkEnd w:id="37"/>
      <w:bookmarkEnd w:id="38"/>
    </w:p>
    <w:p w14:paraId="4F084000" w14:textId="07C375BF" w:rsidR="00C52772" w:rsidRPr="006B2C19" w:rsidRDefault="00C52772" w:rsidP="000B6AF4">
      <w:pPr>
        <w:rPr>
          <w:sz w:val="26"/>
          <w:szCs w:val="26"/>
          <w:rtl/>
        </w:rPr>
      </w:pPr>
      <w:bookmarkStart w:id="39" w:name="_Toc473034788"/>
      <w:bookmarkStart w:id="40" w:name="_Toc473102512"/>
      <w:r w:rsidRPr="006B2C19">
        <w:rPr>
          <w:rFonts w:hint="cs"/>
          <w:sz w:val="26"/>
          <w:szCs w:val="26"/>
          <w:rtl/>
        </w:rPr>
        <w:t xml:space="preserve">- در مواردي كه داخل متن فارسي، کلمه انگليسي يا لاتين به كاررفته از قلم </w:t>
      </w:r>
      <w:r w:rsidRPr="006B2C19">
        <w:rPr>
          <w:sz w:val="26"/>
          <w:szCs w:val="26"/>
        </w:rPr>
        <w:t>Times New Romans</w:t>
      </w:r>
      <w:r w:rsidRPr="006B2C19">
        <w:rPr>
          <w:rFonts w:hint="cs"/>
          <w:sz w:val="26"/>
          <w:szCs w:val="26"/>
          <w:rtl/>
        </w:rPr>
        <w:t xml:space="preserve"> با شماره اشاره شده در جدول راهنما استفاده شود؛</w:t>
      </w:r>
      <w:bookmarkEnd w:id="39"/>
      <w:bookmarkEnd w:id="40"/>
    </w:p>
    <w:p w14:paraId="0A8C1E30" w14:textId="0B868C65" w:rsidR="00C52772" w:rsidRPr="006B2C19" w:rsidRDefault="00C52772" w:rsidP="000B6AF4">
      <w:pPr>
        <w:rPr>
          <w:sz w:val="26"/>
          <w:szCs w:val="26"/>
          <w:rtl/>
        </w:rPr>
      </w:pPr>
      <w:bookmarkStart w:id="41" w:name="_Toc473034789"/>
      <w:bookmarkStart w:id="42" w:name="_Toc473102513"/>
      <w:r w:rsidRPr="006B2C19">
        <w:rPr>
          <w:rFonts w:hint="cs"/>
          <w:sz w:val="26"/>
          <w:szCs w:val="26"/>
          <w:rtl/>
        </w:rPr>
        <w:t>- فاصله خطوط 5/1 سانتي</w:t>
      </w:r>
      <w:r w:rsidR="005307E2">
        <w:rPr>
          <w:rFonts w:hint="cs"/>
          <w:sz w:val="26"/>
          <w:szCs w:val="26"/>
          <w:rtl/>
        </w:rPr>
        <w:t>‌</w:t>
      </w:r>
      <w:r w:rsidRPr="006B2C19">
        <w:rPr>
          <w:rFonts w:hint="cs"/>
          <w:sz w:val="26"/>
          <w:szCs w:val="26"/>
          <w:rtl/>
        </w:rPr>
        <w:t>متر باشد؛</w:t>
      </w:r>
      <w:bookmarkEnd w:id="41"/>
      <w:bookmarkEnd w:id="42"/>
    </w:p>
    <w:p w14:paraId="3C6ED747" w14:textId="5BA89EDA" w:rsidR="00C52772" w:rsidRPr="006B2C19" w:rsidRDefault="00C52772" w:rsidP="000B6AF4">
      <w:pPr>
        <w:rPr>
          <w:sz w:val="26"/>
          <w:szCs w:val="26"/>
          <w:rtl/>
        </w:rPr>
      </w:pPr>
      <w:bookmarkStart w:id="43" w:name="_Toc473034790"/>
      <w:bookmarkStart w:id="44" w:name="_Toc473102514"/>
      <w:r w:rsidRPr="006B2C19">
        <w:rPr>
          <w:rFonts w:hint="cs"/>
          <w:sz w:val="26"/>
          <w:szCs w:val="26"/>
          <w:rtl/>
        </w:rPr>
        <w:t>- محدوده خطوط تمام صفحات بايد يکسان رعايت شود. حاشيه راست، چپ، بالا و پايين به ترتيب برابر با 5/3، 5/2، 3 و 5/2 سانتيمتر باشد.</w:t>
      </w:r>
      <w:bookmarkEnd w:id="43"/>
      <w:bookmarkEnd w:id="44"/>
    </w:p>
    <w:p w14:paraId="03458F58" w14:textId="4E8BAF35" w:rsidR="00C52772" w:rsidRDefault="00C52772" w:rsidP="000B6AF4">
      <w:pPr>
        <w:rPr>
          <w:sz w:val="26"/>
          <w:szCs w:val="26"/>
          <w:rtl/>
        </w:rPr>
      </w:pPr>
      <w:bookmarkStart w:id="45" w:name="_Toc473034791"/>
      <w:bookmarkStart w:id="46" w:name="_Toc473102515"/>
      <w:bookmarkStart w:id="47" w:name="_Hlk239841553"/>
      <w:r w:rsidRPr="006B2C19">
        <w:rPr>
          <w:rFonts w:hint="cs"/>
          <w:sz w:val="26"/>
          <w:szCs w:val="26"/>
          <w:rtl/>
        </w:rPr>
        <w:t>- حاشيه</w:t>
      </w:r>
      <w:r w:rsidR="005307E2">
        <w:rPr>
          <w:rFonts w:hint="cs"/>
          <w:sz w:val="26"/>
          <w:szCs w:val="26"/>
          <w:rtl/>
        </w:rPr>
        <w:t>‌</w:t>
      </w:r>
      <w:r w:rsidRPr="006B2C19">
        <w:rPr>
          <w:rFonts w:hint="cs"/>
          <w:sz w:val="26"/>
          <w:szCs w:val="26"/>
          <w:rtl/>
        </w:rPr>
        <w:t>هاي سمت چپ و راست در متن</w:t>
      </w:r>
      <w:r w:rsidR="005307E2">
        <w:rPr>
          <w:rFonts w:hint="cs"/>
          <w:sz w:val="26"/>
          <w:szCs w:val="26"/>
          <w:rtl/>
        </w:rPr>
        <w:t>‌</w:t>
      </w:r>
      <w:r w:rsidRPr="006B2C19">
        <w:rPr>
          <w:rFonts w:hint="cs"/>
          <w:sz w:val="26"/>
          <w:szCs w:val="26"/>
          <w:rtl/>
        </w:rPr>
        <w:t>هاي انگليسي و لاتين به ترتيب برابر با 5/3و 5/2 سانتي</w:t>
      </w:r>
      <w:r w:rsidR="005307E2">
        <w:rPr>
          <w:rFonts w:hint="cs"/>
          <w:sz w:val="26"/>
          <w:szCs w:val="26"/>
          <w:rtl/>
        </w:rPr>
        <w:t>‌</w:t>
      </w:r>
      <w:r w:rsidRPr="006B2C19">
        <w:rPr>
          <w:rFonts w:hint="cs"/>
          <w:sz w:val="26"/>
          <w:szCs w:val="26"/>
          <w:rtl/>
        </w:rPr>
        <w:t>متر است.</w:t>
      </w:r>
      <w:bookmarkEnd w:id="45"/>
      <w:bookmarkEnd w:id="46"/>
    </w:p>
    <w:p w14:paraId="5FCD6416" w14:textId="4142B432" w:rsidR="00515A53" w:rsidRPr="00515A53" w:rsidRDefault="00515A53" w:rsidP="000B6AF4">
      <w:pPr>
        <w:rPr>
          <w:b/>
          <w:bCs/>
          <w:sz w:val="26"/>
          <w:szCs w:val="26"/>
          <w:rtl/>
        </w:rPr>
      </w:pPr>
      <w:bookmarkStart w:id="48" w:name="_Hlk239841731"/>
      <w:r w:rsidRPr="00515A53">
        <w:rPr>
          <w:rFonts w:hint="cs"/>
          <w:b/>
          <w:bCs/>
          <w:sz w:val="26"/>
          <w:szCs w:val="26"/>
          <w:rtl/>
        </w:rPr>
        <w:t>- از به کار بردن فاصله اضافی بین خطوط و پارگراف ها و ... پرهیز شود.</w:t>
      </w:r>
    </w:p>
    <w:bookmarkEnd w:id="47"/>
    <w:bookmarkEnd w:id="48"/>
    <w:p w14:paraId="1E98E090" w14:textId="720A8EB0" w:rsidR="00C52772" w:rsidRPr="006B2C19" w:rsidRDefault="00C52772" w:rsidP="000B6AF4">
      <w:pPr>
        <w:rPr>
          <w:sz w:val="26"/>
          <w:szCs w:val="26"/>
          <w:rtl/>
        </w:rPr>
      </w:pPr>
      <w:r w:rsidRPr="006B2C19">
        <w:rPr>
          <w:rFonts w:hint="cs"/>
          <w:b/>
          <w:bCs/>
          <w:sz w:val="26"/>
          <w:szCs w:val="26"/>
          <w:rtl/>
        </w:rPr>
        <w:t>توجه:</w:t>
      </w:r>
      <w:r w:rsidRPr="006B2C19">
        <w:rPr>
          <w:rFonts w:hint="cs"/>
          <w:sz w:val="26"/>
          <w:szCs w:val="26"/>
          <w:rtl/>
        </w:rPr>
        <w:t xml:space="preserve"> براي </w:t>
      </w:r>
      <w:r w:rsidR="00085712" w:rsidRPr="006B2C19">
        <w:rPr>
          <w:rFonts w:hint="cs"/>
          <w:sz w:val="26"/>
          <w:szCs w:val="26"/>
          <w:rtl/>
        </w:rPr>
        <w:t>رساله</w:t>
      </w:r>
      <w:r w:rsidR="005307E2">
        <w:rPr>
          <w:rFonts w:hint="cs"/>
          <w:sz w:val="26"/>
          <w:szCs w:val="26"/>
          <w:rtl/>
        </w:rPr>
        <w:t>‌</w:t>
      </w:r>
      <w:r w:rsidRPr="006B2C19">
        <w:rPr>
          <w:rFonts w:hint="cs"/>
          <w:sz w:val="26"/>
          <w:szCs w:val="26"/>
          <w:rtl/>
        </w:rPr>
        <w:t>هاي انگليسي و لاتين حاشيه چپ و راست بالعكس است.</w:t>
      </w:r>
    </w:p>
    <w:p w14:paraId="14803312" w14:textId="77777777" w:rsidR="00C52772" w:rsidRPr="00BE408C" w:rsidRDefault="00C52772" w:rsidP="00234E72">
      <w:pPr>
        <w:rPr>
          <w:b/>
          <w:bCs/>
          <w:sz w:val="32"/>
          <w:szCs w:val="32"/>
        </w:rPr>
      </w:pPr>
      <w:bookmarkStart w:id="49" w:name="_Toc473034827"/>
      <w:bookmarkStart w:id="50" w:name="_Toc473102551"/>
      <w:r w:rsidRPr="00BE408C">
        <w:rPr>
          <w:rFonts w:hint="cs"/>
          <w:b/>
          <w:bCs/>
          <w:sz w:val="32"/>
          <w:szCs w:val="32"/>
          <w:rtl/>
        </w:rPr>
        <w:t>كاغذ و چاپ</w:t>
      </w:r>
      <w:bookmarkEnd w:id="49"/>
      <w:bookmarkEnd w:id="50"/>
      <w:r w:rsidRPr="00BE408C">
        <w:rPr>
          <w:rFonts w:hint="cs"/>
          <w:b/>
          <w:bCs/>
          <w:sz w:val="32"/>
          <w:szCs w:val="32"/>
          <w:rtl/>
        </w:rPr>
        <w:t xml:space="preserve"> </w:t>
      </w:r>
    </w:p>
    <w:p w14:paraId="1533F543" w14:textId="349E1D6A" w:rsidR="00C52772" w:rsidRPr="006B2C19" w:rsidRDefault="00C52772" w:rsidP="005307E2">
      <w:pPr>
        <w:tabs>
          <w:tab w:val="right" w:pos="380"/>
        </w:tabs>
        <w:rPr>
          <w:sz w:val="26"/>
          <w:szCs w:val="26"/>
          <w:rtl/>
        </w:rPr>
      </w:pPr>
      <w:bookmarkStart w:id="51" w:name="_Toc473034828"/>
      <w:bookmarkStart w:id="52" w:name="_Toc473102552"/>
      <w:bookmarkStart w:id="53" w:name="_Hlk239841145"/>
      <w:r w:rsidRPr="006B2C19">
        <w:rPr>
          <w:rFonts w:hint="cs"/>
          <w:sz w:val="26"/>
          <w:szCs w:val="26"/>
          <w:rtl/>
        </w:rPr>
        <w:t xml:space="preserve">- </w:t>
      </w:r>
      <w:r w:rsidR="00085712" w:rsidRPr="006B2C19">
        <w:rPr>
          <w:rFonts w:hint="cs"/>
          <w:sz w:val="26"/>
          <w:szCs w:val="26"/>
          <w:rtl/>
        </w:rPr>
        <w:t>رساله</w:t>
      </w:r>
      <w:r w:rsidRPr="006B2C19">
        <w:rPr>
          <w:rFonts w:hint="cs"/>
          <w:sz w:val="26"/>
          <w:szCs w:val="26"/>
          <w:rtl/>
        </w:rPr>
        <w:t xml:space="preserve"> به شکل الکترونيکي</w:t>
      </w:r>
      <w:r w:rsidR="009460FF">
        <w:rPr>
          <w:rFonts w:hint="cs"/>
          <w:sz w:val="26"/>
          <w:szCs w:val="26"/>
          <w:rtl/>
        </w:rPr>
        <w:t xml:space="preserve"> و در فرمت فایل </w:t>
      </w:r>
      <w:r w:rsidR="009460FF">
        <w:rPr>
          <w:sz w:val="26"/>
          <w:szCs w:val="26"/>
        </w:rPr>
        <w:t>Word</w:t>
      </w:r>
      <w:r w:rsidR="009460FF">
        <w:rPr>
          <w:rFonts w:hint="cs"/>
          <w:sz w:val="26"/>
          <w:szCs w:val="26"/>
          <w:rtl/>
        </w:rPr>
        <w:t xml:space="preserve"> و </w:t>
      </w:r>
      <w:r w:rsidR="009460FF">
        <w:rPr>
          <w:sz w:val="26"/>
          <w:szCs w:val="26"/>
        </w:rPr>
        <w:t>PDF</w:t>
      </w:r>
      <w:r w:rsidRPr="006B2C19">
        <w:rPr>
          <w:rFonts w:hint="cs"/>
          <w:sz w:val="26"/>
          <w:szCs w:val="26"/>
          <w:rtl/>
        </w:rPr>
        <w:t xml:space="preserve"> تدوين مي</w:t>
      </w:r>
      <w:r w:rsidR="005307E2">
        <w:rPr>
          <w:rFonts w:hint="cs"/>
          <w:sz w:val="26"/>
          <w:szCs w:val="26"/>
          <w:rtl/>
        </w:rPr>
        <w:t>‌</w:t>
      </w:r>
      <w:r w:rsidRPr="006B2C19">
        <w:rPr>
          <w:rFonts w:hint="cs"/>
          <w:sz w:val="26"/>
          <w:szCs w:val="26"/>
          <w:rtl/>
        </w:rPr>
        <w:t xml:space="preserve">شود. </w:t>
      </w:r>
      <w:bookmarkEnd w:id="51"/>
      <w:bookmarkEnd w:id="52"/>
    </w:p>
    <w:bookmarkEnd w:id="53"/>
    <w:p w14:paraId="3EE55F02" w14:textId="007AB569" w:rsidR="00EA4E3B" w:rsidRDefault="00EA4E3B">
      <w:pPr>
        <w:bidi w:val="0"/>
        <w:ind w:firstLine="0"/>
        <w:jc w:val="left"/>
        <w:rPr>
          <w:sz w:val="26"/>
          <w:szCs w:val="26"/>
        </w:rPr>
      </w:pPr>
      <w:r>
        <w:rPr>
          <w:sz w:val="26"/>
          <w:szCs w:val="26"/>
        </w:rPr>
        <w:br w:type="page"/>
      </w:r>
    </w:p>
    <w:p w14:paraId="2CF81773" w14:textId="4B824B44" w:rsidR="00EA4E3B" w:rsidRPr="00515A53" w:rsidRDefault="00EA4E3B" w:rsidP="00EA4E3B">
      <w:pPr>
        <w:pStyle w:val="a"/>
        <w:jc w:val="center"/>
        <w:rPr>
          <w:bCs/>
          <w:sz w:val="22"/>
          <w:szCs w:val="22"/>
          <w:rtl/>
        </w:rPr>
      </w:pPr>
      <w:bookmarkStart w:id="54" w:name="_Toc473357150"/>
      <w:r w:rsidRPr="00515A53">
        <w:rPr>
          <w:rFonts w:hint="cs"/>
          <w:bCs/>
          <w:sz w:val="22"/>
          <w:szCs w:val="22"/>
          <w:rtl/>
        </w:rPr>
        <w:lastRenderedPageBreak/>
        <w:t xml:space="preserve">جدول 1-1 جدول راهنماي حروفچيني </w:t>
      </w:r>
      <w:r w:rsidR="00E557F2" w:rsidRPr="00515A53">
        <w:rPr>
          <w:rFonts w:hint="cs"/>
          <w:bCs/>
          <w:sz w:val="22"/>
          <w:szCs w:val="22"/>
          <w:rtl/>
        </w:rPr>
        <w:t>رساله/</w:t>
      </w:r>
      <w:r w:rsidRPr="00515A53">
        <w:rPr>
          <w:rFonts w:hint="cs"/>
          <w:bCs/>
          <w:sz w:val="22"/>
          <w:szCs w:val="22"/>
          <w:rtl/>
        </w:rPr>
        <w:t>پايان</w:t>
      </w:r>
      <w:r w:rsidR="00E557F2" w:rsidRPr="00515A53">
        <w:rPr>
          <w:rFonts w:hint="cs"/>
          <w:bCs/>
          <w:sz w:val="22"/>
          <w:szCs w:val="22"/>
          <w:rtl/>
        </w:rPr>
        <w:t>‌</w:t>
      </w:r>
      <w:r w:rsidRPr="00515A53">
        <w:rPr>
          <w:rFonts w:hint="cs"/>
          <w:bCs/>
          <w:sz w:val="22"/>
          <w:szCs w:val="22"/>
          <w:rtl/>
        </w:rPr>
        <w:t>نامه</w:t>
      </w:r>
      <w:bookmarkEnd w:id="54"/>
    </w:p>
    <w:tbl>
      <w:tblPr>
        <w:bidiVisual/>
        <w:tblW w:w="1025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636"/>
        <w:gridCol w:w="1492"/>
        <w:gridCol w:w="1097"/>
        <w:gridCol w:w="4026"/>
      </w:tblGrid>
      <w:tr w:rsidR="00967EA4" w14:paraId="383BCD8B" w14:textId="77777777" w:rsidTr="00515A53">
        <w:trPr>
          <w:trHeight w:val="567"/>
          <w:jc w:val="center"/>
        </w:trPr>
        <w:tc>
          <w:tcPr>
            <w:tcW w:w="3636" w:type="dxa"/>
            <w:tcBorders>
              <w:top w:val="single" w:sz="8" w:space="0" w:color="auto"/>
              <w:left w:val="single" w:sz="8" w:space="0" w:color="auto"/>
              <w:bottom w:val="single" w:sz="4" w:space="0" w:color="auto"/>
              <w:right w:val="single" w:sz="8" w:space="0" w:color="auto"/>
            </w:tcBorders>
            <w:vAlign w:val="center"/>
            <w:hideMark/>
          </w:tcPr>
          <w:p w14:paraId="4C5ABA2B" w14:textId="77777777" w:rsidR="00967EA4" w:rsidRPr="00515A53" w:rsidRDefault="00967EA4" w:rsidP="00515A53">
            <w:pPr>
              <w:spacing w:after="0" w:line="240" w:lineRule="auto"/>
              <w:ind w:firstLine="0"/>
              <w:jc w:val="center"/>
              <w:rPr>
                <w:b/>
                <w:bCs/>
                <w:sz w:val="22"/>
                <w:szCs w:val="22"/>
              </w:rPr>
            </w:pPr>
            <w:bookmarkStart w:id="55" w:name="_Toc473034792"/>
            <w:bookmarkStart w:id="56" w:name="_Toc473102516"/>
            <w:r w:rsidRPr="00515A53">
              <w:rPr>
                <w:rFonts w:hint="cs"/>
                <w:b/>
                <w:bCs/>
                <w:sz w:val="22"/>
                <w:szCs w:val="22"/>
                <w:rtl/>
              </w:rPr>
              <w:t>نوع متن</w:t>
            </w:r>
            <w:bookmarkEnd w:id="55"/>
            <w:bookmarkEnd w:id="56"/>
          </w:p>
        </w:tc>
        <w:tc>
          <w:tcPr>
            <w:tcW w:w="1492" w:type="dxa"/>
            <w:tcBorders>
              <w:top w:val="single" w:sz="8" w:space="0" w:color="auto"/>
              <w:left w:val="single" w:sz="8" w:space="0" w:color="auto"/>
              <w:bottom w:val="single" w:sz="4" w:space="0" w:color="auto"/>
              <w:right w:val="single" w:sz="8" w:space="0" w:color="auto"/>
            </w:tcBorders>
            <w:vAlign w:val="center"/>
            <w:hideMark/>
          </w:tcPr>
          <w:p w14:paraId="4FA4EEB1" w14:textId="77777777" w:rsidR="00967EA4" w:rsidRPr="00515A53" w:rsidRDefault="00967EA4" w:rsidP="00515A53">
            <w:pPr>
              <w:spacing w:after="0" w:line="240" w:lineRule="auto"/>
              <w:ind w:firstLine="0"/>
              <w:jc w:val="center"/>
              <w:rPr>
                <w:b/>
                <w:bCs/>
                <w:sz w:val="22"/>
                <w:szCs w:val="22"/>
              </w:rPr>
            </w:pPr>
            <w:bookmarkStart w:id="57" w:name="_Toc473034793"/>
            <w:bookmarkStart w:id="58" w:name="_Toc473102517"/>
            <w:r w:rsidRPr="00515A53">
              <w:rPr>
                <w:rFonts w:hint="cs"/>
                <w:b/>
                <w:bCs/>
                <w:sz w:val="22"/>
                <w:szCs w:val="22"/>
                <w:rtl/>
              </w:rPr>
              <w:t>نوع قلم</w:t>
            </w:r>
            <w:bookmarkEnd w:id="57"/>
            <w:bookmarkEnd w:id="58"/>
          </w:p>
        </w:tc>
        <w:tc>
          <w:tcPr>
            <w:tcW w:w="1097" w:type="dxa"/>
            <w:tcBorders>
              <w:top w:val="single" w:sz="8" w:space="0" w:color="auto"/>
              <w:left w:val="single" w:sz="8" w:space="0" w:color="auto"/>
              <w:bottom w:val="single" w:sz="4" w:space="0" w:color="auto"/>
              <w:right w:val="single" w:sz="8" w:space="0" w:color="auto"/>
            </w:tcBorders>
            <w:vAlign w:val="center"/>
            <w:hideMark/>
          </w:tcPr>
          <w:p w14:paraId="0565EBCC" w14:textId="77777777" w:rsidR="00967EA4" w:rsidRPr="00515A53" w:rsidRDefault="00967EA4" w:rsidP="00515A53">
            <w:pPr>
              <w:spacing w:after="0" w:line="240" w:lineRule="auto"/>
              <w:ind w:firstLine="0"/>
              <w:jc w:val="center"/>
              <w:rPr>
                <w:b/>
                <w:bCs/>
                <w:sz w:val="22"/>
                <w:szCs w:val="22"/>
              </w:rPr>
            </w:pPr>
            <w:bookmarkStart w:id="59" w:name="_Toc473034794"/>
            <w:bookmarkStart w:id="60" w:name="_Toc473102518"/>
            <w:r w:rsidRPr="00515A53">
              <w:rPr>
                <w:rFonts w:hint="cs"/>
                <w:b/>
                <w:bCs/>
                <w:sz w:val="22"/>
                <w:szCs w:val="22"/>
                <w:rtl/>
              </w:rPr>
              <w:t>اندازه</w:t>
            </w:r>
            <w:bookmarkEnd w:id="59"/>
            <w:bookmarkEnd w:id="60"/>
          </w:p>
        </w:tc>
        <w:tc>
          <w:tcPr>
            <w:tcW w:w="4026" w:type="dxa"/>
            <w:tcBorders>
              <w:top w:val="single" w:sz="8" w:space="0" w:color="auto"/>
              <w:left w:val="single" w:sz="8" w:space="0" w:color="auto"/>
              <w:bottom w:val="single" w:sz="4" w:space="0" w:color="auto"/>
              <w:right w:val="single" w:sz="8" w:space="0" w:color="auto"/>
            </w:tcBorders>
            <w:vAlign w:val="center"/>
            <w:hideMark/>
          </w:tcPr>
          <w:p w14:paraId="3213AF60" w14:textId="77777777" w:rsidR="00967EA4" w:rsidRPr="00515A53" w:rsidRDefault="00967EA4" w:rsidP="00515A53">
            <w:pPr>
              <w:spacing w:after="0" w:line="240" w:lineRule="auto"/>
              <w:ind w:firstLine="0"/>
              <w:jc w:val="center"/>
              <w:rPr>
                <w:b/>
                <w:bCs/>
                <w:sz w:val="22"/>
                <w:szCs w:val="22"/>
              </w:rPr>
            </w:pPr>
            <w:bookmarkStart w:id="61" w:name="_Toc473034795"/>
            <w:bookmarkStart w:id="62" w:name="_Toc473102519"/>
            <w:r w:rsidRPr="00515A53">
              <w:rPr>
                <w:rFonts w:hint="cs"/>
                <w:b/>
                <w:bCs/>
                <w:sz w:val="22"/>
                <w:szCs w:val="22"/>
                <w:rtl/>
              </w:rPr>
              <w:t>انگليسي</w:t>
            </w:r>
            <w:r w:rsidRPr="00515A53">
              <w:rPr>
                <w:b/>
                <w:bCs/>
                <w:sz w:val="22"/>
                <w:szCs w:val="22"/>
              </w:rPr>
              <w:t>/</w:t>
            </w:r>
            <w:r w:rsidRPr="00515A53">
              <w:rPr>
                <w:rFonts w:hint="cs"/>
                <w:b/>
                <w:bCs/>
                <w:sz w:val="22"/>
                <w:szCs w:val="22"/>
                <w:rtl/>
              </w:rPr>
              <w:t>فرانسه</w:t>
            </w:r>
            <w:bookmarkEnd w:id="61"/>
            <w:bookmarkEnd w:id="62"/>
          </w:p>
        </w:tc>
      </w:tr>
      <w:tr w:rsidR="00967EA4" w14:paraId="4B121123" w14:textId="77777777" w:rsidTr="00EE5E75">
        <w:trPr>
          <w:trHeight w:val="450"/>
          <w:jc w:val="center"/>
        </w:trPr>
        <w:tc>
          <w:tcPr>
            <w:tcW w:w="3636" w:type="dxa"/>
            <w:tcBorders>
              <w:top w:val="single" w:sz="4" w:space="0" w:color="auto"/>
              <w:left w:val="single" w:sz="8" w:space="0" w:color="auto"/>
              <w:bottom w:val="single" w:sz="8" w:space="0" w:color="auto"/>
              <w:right w:val="single" w:sz="8" w:space="0" w:color="auto"/>
            </w:tcBorders>
            <w:vAlign w:val="center"/>
            <w:hideMark/>
          </w:tcPr>
          <w:p w14:paraId="694914E7" w14:textId="77777777" w:rsidR="00967EA4" w:rsidRPr="00BE408C" w:rsidRDefault="00967EA4" w:rsidP="00EE5E75">
            <w:pPr>
              <w:spacing w:after="0" w:line="240" w:lineRule="auto"/>
              <w:ind w:firstLine="0"/>
              <w:rPr>
                <w:b/>
                <w:bCs/>
                <w:sz w:val="32"/>
                <w:szCs w:val="36"/>
              </w:rPr>
            </w:pPr>
            <w:bookmarkStart w:id="63" w:name="_Toc473034796"/>
            <w:bookmarkStart w:id="64" w:name="_Toc473102520"/>
            <w:r>
              <w:rPr>
                <w:rFonts w:hint="cs"/>
                <w:b/>
                <w:bCs/>
                <w:sz w:val="32"/>
                <w:szCs w:val="36"/>
                <w:rtl/>
              </w:rPr>
              <w:t>عنوان‌ها و نام فصل‌</w:t>
            </w:r>
            <w:r w:rsidRPr="00BE408C">
              <w:rPr>
                <w:rFonts w:hint="cs"/>
                <w:b/>
                <w:bCs/>
                <w:sz w:val="32"/>
                <w:szCs w:val="36"/>
                <w:rtl/>
              </w:rPr>
              <w:t>ها</w:t>
            </w:r>
            <w:bookmarkEnd w:id="63"/>
            <w:bookmarkEnd w:id="64"/>
          </w:p>
        </w:tc>
        <w:tc>
          <w:tcPr>
            <w:tcW w:w="1492" w:type="dxa"/>
            <w:tcBorders>
              <w:top w:val="single" w:sz="4" w:space="0" w:color="auto"/>
              <w:left w:val="single" w:sz="8" w:space="0" w:color="auto"/>
              <w:bottom w:val="single" w:sz="8" w:space="0" w:color="auto"/>
              <w:right w:val="single" w:sz="8" w:space="0" w:color="auto"/>
            </w:tcBorders>
            <w:vAlign w:val="center"/>
            <w:hideMark/>
          </w:tcPr>
          <w:p w14:paraId="33B3BFBB" w14:textId="77777777" w:rsidR="00967EA4" w:rsidRPr="003A04C8" w:rsidRDefault="00967EA4" w:rsidP="00EE5E75">
            <w:pPr>
              <w:spacing w:after="0" w:line="240" w:lineRule="auto"/>
              <w:ind w:firstLine="0"/>
              <w:rPr>
                <w:sz w:val="26"/>
                <w:szCs w:val="26"/>
              </w:rPr>
            </w:pPr>
            <w:bookmarkStart w:id="65" w:name="_Toc473034797"/>
            <w:bookmarkStart w:id="66" w:name="_Toc473102521"/>
            <w:r w:rsidRPr="003A04C8">
              <w:rPr>
                <w:sz w:val="26"/>
                <w:szCs w:val="26"/>
              </w:rPr>
              <w:t>B Nazanin</w:t>
            </w:r>
            <w:bookmarkEnd w:id="65"/>
            <w:bookmarkEnd w:id="66"/>
          </w:p>
        </w:tc>
        <w:tc>
          <w:tcPr>
            <w:tcW w:w="1097" w:type="dxa"/>
            <w:tcBorders>
              <w:top w:val="single" w:sz="4" w:space="0" w:color="auto"/>
              <w:left w:val="single" w:sz="8" w:space="0" w:color="auto"/>
              <w:bottom w:val="single" w:sz="8" w:space="0" w:color="auto"/>
              <w:right w:val="single" w:sz="8" w:space="0" w:color="auto"/>
            </w:tcBorders>
            <w:vAlign w:val="center"/>
            <w:hideMark/>
          </w:tcPr>
          <w:p w14:paraId="11CF2C4C" w14:textId="77777777" w:rsidR="00967EA4" w:rsidRDefault="00967EA4" w:rsidP="00EE5E75">
            <w:pPr>
              <w:spacing w:after="0" w:line="240" w:lineRule="auto"/>
              <w:ind w:firstLine="0"/>
              <w:rPr>
                <w:sz w:val="28"/>
              </w:rPr>
            </w:pPr>
            <w:bookmarkStart w:id="67" w:name="_Toc473034798"/>
            <w:bookmarkStart w:id="68" w:name="_Toc473102522"/>
            <w:r>
              <w:rPr>
                <w:rFonts w:hint="cs"/>
                <w:sz w:val="28"/>
                <w:rtl/>
              </w:rPr>
              <w:t>18</w:t>
            </w:r>
            <w:r>
              <w:rPr>
                <w:rFonts w:hint="cs"/>
                <w:sz w:val="28"/>
              </w:rPr>
              <w:t xml:space="preserve"> </w:t>
            </w:r>
            <w:r>
              <w:rPr>
                <w:rFonts w:hint="cs"/>
                <w:sz w:val="28"/>
                <w:rtl/>
              </w:rPr>
              <w:t>تيره</w:t>
            </w:r>
            <w:bookmarkEnd w:id="67"/>
            <w:bookmarkEnd w:id="68"/>
          </w:p>
        </w:tc>
        <w:tc>
          <w:tcPr>
            <w:tcW w:w="4026" w:type="dxa"/>
            <w:tcBorders>
              <w:top w:val="single" w:sz="4" w:space="0" w:color="auto"/>
              <w:left w:val="single" w:sz="8" w:space="0" w:color="auto"/>
              <w:bottom w:val="single" w:sz="8" w:space="0" w:color="auto"/>
              <w:right w:val="single" w:sz="8" w:space="0" w:color="auto"/>
            </w:tcBorders>
            <w:vAlign w:val="center"/>
            <w:hideMark/>
          </w:tcPr>
          <w:p w14:paraId="53E31E66" w14:textId="189FDEC4" w:rsidR="00967EA4" w:rsidRPr="00BE408C" w:rsidRDefault="00967EA4" w:rsidP="00EE5E75">
            <w:pPr>
              <w:bidi w:val="0"/>
              <w:spacing w:after="0" w:line="240" w:lineRule="auto"/>
              <w:ind w:firstLine="0"/>
              <w:rPr>
                <w:b/>
                <w:bCs/>
                <w:sz w:val="32"/>
              </w:rPr>
            </w:pPr>
            <w:bookmarkStart w:id="69" w:name="_Toc473034799"/>
            <w:bookmarkStart w:id="70" w:name="_Toc473102523"/>
            <w:r w:rsidRPr="00BE408C">
              <w:rPr>
                <w:b/>
                <w:bCs/>
                <w:sz w:val="32"/>
              </w:rPr>
              <w:t xml:space="preserve">Times New </w:t>
            </w:r>
            <w:r w:rsidR="00515A53" w:rsidRPr="00BE408C">
              <w:rPr>
                <w:b/>
                <w:bCs/>
                <w:sz w:val="32"/>
              </w:rPr>
              <w:t>Roman 16</w:t>
            </w:r>
            <w:r w:rsidRPr="00BE408C">
              <w:rPr>
                <w:b/>
                <w:bCs/>
                <w:sz w:val="32"/>
              </w:rPr>
              <w:t>\Bold</w:t>
            </w:r>
            <w:bookmarkEnd w:id="69"/>
            <w:bookmarkEnd w:id="70"/>
          </w:p>
        </w:tc>
      </w:tr>
      <w:tr w:rsidR="00967EA4" w14:paraId="682D1CB7" w14:textId="77777777" w:rsidTr="00EE5E75">
        <w:trPr>
          <w:trHeight w:val="566"/>
          <w:jc w:val="center"/>
        </w:trPr>
        <w:tc>
          <w:tcPr>
            <w:tcW w:w="3636" w:type="dxa"/>
            <w:tcBorders>
              <w:top w:val="single" w:sz="8" w:space="0" w:color="auto"/>
              <w:left w:val="single" w:sz="8" w:space="0" w:color="auto"/>
              <w:bottom w:val="single" w:sz="8" w:space="0" w:color="auto"/>
              <w:right w:val="single" w:sz="8" w:space="0" w:color="auto"/>
            </w:tcBorders>
            <w:vAlign w:val="center"/>
            <w:hideMark/>
          </w:tcPr>
          <w:p w14:paraId="0F283CA4" w14:textId="77777777" w:rsidR="00967EA4" w:rsidRPr="00BE408C" w:rsidRDefault="00967EA4" w:rsidP="00EE5E75">
            <w:pPr>
              <w:spacing w:after="0" w:line="240" w:lineRule="auto"/>
              <w:ind w:firstLine="0"/>
              <w:rPr>
                <w:b/>
                <w:bCs/>
                <w:sz w:val="32"/>
                <w:szCs w:val="32"/>
              </w:rPr>
            </w:pPr>
            <w:bookmarkStart w:id="71" w:name="_Toc473034800"/>
            <w:bookmarkStart w:id="72" w:name="_Toc473102524"/>
            <w:r>
              <w:rPr>
                <w:rFonts w:hint="cs"/>
                <w:b/>
                <w:bCs/>
                <w:sz w:val="32"/>
                <w:szCs w:val="32"/>
                <w:rtl/>
              </w:rPr>
              <w:t>بخش‌</w:t>
            </w:r>
            <w:r w:rsidRPr="00BE408C">
              <w:rPr>
                <w:rFonts w:hint="cs"/>
                <w:b/>
                <w:bCs/>
                <w:sz w:val="32"/>
                <w:szCs w:val="32"/>
                <w:rtl/>
              </w:rPr>
              <w:t>ها (عنوان تك</w:t>
            </w:r>
            <w:r>
              <w:rPr>
                <w:rFonts w:hint="cs"/>
                <w:b/>
                <w:bCs/>
                <w:sz w:val="32"/>
                <w:szCs w:val="32"/>
                <w:rtl/>
              </w:rPr>
              <w:t>‌</w:t>
            </w:r>
            <w:r w:rsidRPr="00BE408C">
              <w:rPr>
                <w:rFonts w:hint="cs"/>
                <w:b/>
                <w:bCs/>
                <w:sz w:val="32"/>
                <w:szCs w:val="32"/>
                <w:rtl/>
              </w:rPr>
              <w:t>شماره</w:t>
            </w:r>
            <w:r>
              <w:rPr>
                <w:rFonts w:hint="cs"/>
                <w:b/>
                <w:bCs/>
                <w:sz w:val="32"/>
                <w:szCs w:val="32"/>
                <w:rtl/>
              </w:rPr>
              <w:t>‌</w:t>
            </w:r>
            <w:r w:rsidRPr="00BE408C">
              <w:rPr>
                <w:rFonts w:hint="cs"/>
                <w:b/>
                <w:bCs/>
                <w:sz w:val="32"/>
                <w:szCs w:val="32"/>
                <w:rtl/>
              </w:rPr>
              <w:t>اي)</w:t>
            </w:r>
            <w:bookmarkEnd w:id="71"/>
            <w:bookmarkEnd w:id="72"/>
          </w:p>
        </w:tc>
        <w:tc>
          <w:tcPr>
            <w:tcW w:w="1492" w:type="dxa"/>
            <w:tcBorders>
              <w:top w:val="single" w:sz="8" w:space="0" w:color="auto"/>
              <w:left w:val="single" w:sz="8" w:space="0" w:color="auto"/>
              <w:bottom w:val="single" w:sz="8" w:space="0" w:color="auto"/>
              <w:right w:val="single" w:sz="8" w:space="0" w:color="auto"/>
            </w:tcBorders>
            <w:vAlign w:val="center"/>
            <w:hideMark/>
          </w:tcPr>
          <w:p w14:paraId="15AB19A7" w14:textId="77777777" w:rsidR="00967EA4" w:rsidRPr="003A04C8" w:rsidRDefault="00967EA4" w:rsidP="00EE5E75">
            <w:pPr>
              <w:spacing w:after="0" w:line="240" w:lineRule="auto"/>
              <w:ind w:firstLine="0"/>
              <w:rPr>
                <w:sz w:val="26"/>
                <w:szCs w:val="26"/>
              </w:rPr>
            </w:pPr>
            <w:r w:rsidRPr="003A04C8">
              <w:rPr>
                <w:sz w:val="26"/>
                <w:szCs w:val="26"/>
              </w:rPr>
              <w:t>B Nazanin</w:t>
            </w:r>
          </w:p>
        </w:tc>
        <w:tc>
          <w:tcPr>
            <w:tcW w:w="1097" w:type="dxa"/>
            <w:tcBorders>
              <w:top w:val="single" w:sz="8" w:space="0" w:color="auto"/>
              <w:left w:val="single" w:sz="8" w:space="0" w:color="auto"/>
              <w:bottom w:val="single" w:sz="8" w:space="0" w:color="auto"/>
              <w:right w:val="single" w:sz="8" w:space="0" w:color="auto"/>
            </w:tcBorders>
            <w:vAlign w:val="center"/>
            <w:hideMark/>
          </w:tcPr>
          <w:p w14:paraId="6003C660" w14:textId="77777777" w:rsidR="00967EA4" w:rsidRDefault="00967EA4" w:rsidP="00EE5E75">
            <w:pPr>
              <w:spacing w:after="0" w:line="240" w:lineRule="auto"/>
              <w:ind w:firstLine="0"/>
              <w:rPr>
                <w:sz w:val="28"/>
              </w:rPr>
            </w:pPr>
            <w:bookmarkStart w:id="73" w:name="_Toc473034801"/>
            <w:bookmarkStart w:id="74" w:name="_Toc473102525"/>
            <w:r>
              <w:rPr>
                <w:rFonts w:hint="cs"/>
                <w:sz w:val="28"/>
                <w:rtl/>
              </w:rPr>
              <w:t>16 تيره</w:t>
            </w:r>
            <w:bookmarkEnd w:id="73"/>
            <w:bookmarkEnd w:id="74"/>
          </w:p>
        </w:tc>
        <w:tc>
          <w:tcPr>
            <w:tcW w:w="4026" w:type="dxa"/>
            <w:tcBorders>
              <w:top w:val="single" w:sz="8" w:space="0" w:color="auto"/>
              <w:left w:val="single" w:sz="8" w:space="0" w:color="auto"/>
              <w:bottom w:val="single" w:sz="8" w:space="0" w:color="auto"/>
              <w:right w:val="single" w:sz="8" w:space="0" w:color="auto"/>
            </w:tcBorders>
            <w:vAlign w:val="center"/>
            <w:hideMark/>
          </w:tcPr>
          <w:p w14:paraId="0BDE3F3F" w14:textId="39E7F5F5" w:rsidR="00967EA4" w:rsidRPr="00BE408C" w:rsidRDefault="00967EA4" w:rsidP="00EE5E75">
            <w:pPr>
              <w:bidi w:val="0"/>
              <w:spacing w:after="0" w:line="240" w:lineRule="auto"/>
              <w:ind w:firstLine="0"/>
              <w:rPr>
                <w:b/>
                <w:bCs/>
                <w:sz w:val="28"/>
                <w:szCs w:val="32"/>
              </w:rPr>
            </w:pPr>
            <w:bookmarkStart w:id="75" w:name="_Toc473034802"/>
            <w:bookmarkStart w:id="76" w:name="_Toc473102526"/>
            <w:r w:rsidRPr="00BE408C">
              <w:rPr>
                <w:b/>
                <w:bCs/>
                <w:sz w:val="28"/>
                <w:szCs w:val="32"/>
              </w:rPr>
              <w:t xml:space="preserve">Times New </w:t>
            </w:r>
            <w:r w:rsidR="00515A53" w:rsidRPr="00BE408C">
              <w:rPr>
                <w:b/>
                <w:bCs/>
                <w:sz w:val="28"/>
                <w:szCs w:val="32"/>
              </w:rPr>
              <w:t>Roman 14</w:t>
            </w:r>
            <w:r w:rsidRPr="00BE408C">
              <w:rPr>
                <w:b/>
                <w:bCs/>
                <w:sz w:val="28"/>
                <w:szCs w:val="32"/>
              </w:rPr>
              <w:t>\Bold</w:t>
            </w:r>
            <w:bookmarkEnd w:id="75"/>
            <w:bookmarkEnd w:id="76"/>
          </w:p>
        </w:tc>
      </w:tr>
      <w:tr w:rsidR="00967EA4" w14:paraId="18856E50" w14:textId="77777777" w:rsidTr="00EE5E75">
        <w:trPr>
          <w:trHeight w:val="566"/>
          <w:jc w:val="center"/>
        </w:trPr>
        <w:tc>
          <w:tcPr>
            <w:tcW w:w="3636" w:type="dxa"/>
            <w:tcBorders>
              <w:top w:val="single" w:sz="8" w:space="0" w:color="auto"/>
              <w:left w:val="single" w:sz="8" w:space="0" w:color="auto"/>
              <w:bottom w:val="single" w:sz="8" w:space="0" w:color="auto"/>
              <w:right w:val="single" w:sz="8" w:space="0" w:color="auto"/>
            </w:tcBorders>
            <w:vAlign w:val="center"/>
            <w:hideMark/>
          </w:tcPr>
          <w:p w14:paraId="25B3879A" w14:textId="77777777" w:rsidR="00967EA4" w:rsidRPr="00BE408C" w:rsidRDefault="00967EA4" w:rsidP="00EE5E75">
            <w:pPr>
              <w:spacing w:after="0" w:line="240" w:lineRule="auto"/>
              <w:ind w:firstLine="0"/>
              <w:rPr>
                <w:b/>
                <w:bCs/>
                <w:sz w:val="30"/>
                <w:szCs w:val="30"/>
              </w:rPr>
            </w:pPr>
            <w:bookmarkStart w:id="77" w:name="_Toc473034803"/>
            <w:bookmarkStart w:id="78" w:name="_Toc473102527"/>
            <w:r w:rsidRPr="00BE408C">
              <w:rPr>
                <w:rFonts w:hint="cs"/>
                <w:b/>
                <w:bCs/>
                <w:sz w:val="30"/>
                <w:szCs w:val="30"/>
                <w:rtl/>
              </w:rPr>
              <w:t>زير بخش</w:t>
            </w:r>
            <w:r>
              <w:rPr>
                <w:rFonts w:hint="cs"/>
                <w:b/>
                <w:bCs/>
                <w:sz w:val="30"/>
                <w:szCs w:val="30"/>
                <w:rtl/>
              </w:rPr>
              <w:t>‌ها (عنوان دو شماره‌</w:t>
            </w:r>
            <w:r w:rsidRPr="00BE408C">
              <w:rPr>
                <w:rFonts w:hint="cs"/>
                <w:b/>
                <w:bCs/>
                <w:sz w:val="30"/>
                <w:szCs w:val="30"/>
                <w:rtl/>
              </w:rPr>
              <w:t>اي)</w:t>
            </w:r>
            <w:bookmarkEnd w:id="77"/>
            <w:bookmarkEnd w:id="78"/>
          </w:p>
        </w:tc>
        <w:tc>
          <w:tcPr>
            <w:tcW w:w="1492" w:type="dxa"/>
            <w:tcBorders>
              <w:top w:val="single" w:sz="8" w:space="0" w:color="auto"/>
              <w:left w:val="single" w:sz="8" w:space="0" w:color="auto"/>
              <w:bottom w:val="single" w:sz="8" w:space="0" w:color="auto"/>
              <w:right w:val="single" w:sz="8" w:space="0" w:color="auto"/>
            </w:tcBorders>
            <w:vAlign w:val="center"/>
            <w:hideMark/>
          </w:tcPr>
          <w:p w14:paraId="7365E0BB" w14:textId="77777777" w:rsidR="00967EA4" w:rsidRPr="003A04C8" w:rsidRDefault="00967EA4" w:rsidP="00EE5E75">
            <w:pPr>
              <w:spacing w:after="0" w:line="240" w:lineRule="auto"/>
              <w:ind w:firstLine="0"/>
              <w:rPr>
                <w:sz w:val="26"/>
                <w:szCs w:val="26"/>
              </w:rPr>
            </w:pPr>
            <w:r w:rsidRPr="003A04C8">
              <w:rPr>
                <w:sz w:val="26"/>
                <w:szCs w:val="26"/>
              </w:rPr>
              <w:t>B Nazanin</w:t>
            </w:r>
          </w:p>
        </w:tc>
        <w:tc>
          <w:tcPr>
            <w:tcW w:w="1097" w:type="dxa"/>
            <w:tcBorders>
              <w:top w:val="single" w:sz="8" w:space="0" w:color="auto"/>
              <w:left w:val="single" w:sz="8" w:space="0" w:color="auto"/>
              <w:bottom w:val="single" w:sz="8" w:space="0" w:color="auto"/>
              <w:right w:val="single" w:sz="8" w:space="0" w:color="auto"/>
            </w:tcBorders>
            <w:vAlign w:val="center"/>
            <w:hideMark/>
          </w:tcPr>
          <w:p w14:paraId="266B5235" w14:textId="77777777" w:rsidR="00967EA4" w:rsidRDefault="00967EA4" w:rsidP="00EE5E75">
            <w:pPr>
              <w:spacing w:after="0" w:line="240" w:lineRule="auto"/>
              <w:ind w:firstLine="0"/>
              <w:rPr>
                <w:sz w:val="28"/>
              </w:rPr>
            </w:pPr>
            <w:bookmarkStart w:id="79" w:name="_Toc473034804"/>
            <w:bookmarkStart w:id="80" w:name="_Toc473102528"/>
            <w:r>
              <w:rPr>
                <w:rFonts w:hint="cs"/>
                <w:sz w:val="28"/>
                <w:rtl/>
              </w:rPr>
              <w:t>15 تيره</w:t>
            </w:r>
            <w:bookmarkEnd w:id="79"/>
            <w:bookmarkEnd w:id="80"/>
          </w:p>
        </w:tc>
        <w:tc>
          <w:tcPr>
            <w:tcW w:w="4026" w:type="dxa"/>
            <w:tcBorders>
              <w:top w:val="single" w:sz="8" w:space="0" w:color="auto"/>
              <w:left w:val="single" w:sz="8" w:space="0" w:color="auto"/>
              <w:bottom w:val="single" w:sz="8" w:space="0" w:color="auto"/>
              <w:right w:val="single" w:sz="8" w:space="0" w:color="auto"/>
            </w:tcBorders>
            <w:vAlign w:val="center"/>
            <w:hideMark/>
          </w:tcPr>
          <w:p w14:paraId="7E3D80DC" w14:textId="57921408" w:rsidR="00967EA4" w:rsidRPr="00BE408C" w:rsidRDefault="00967EA4" w:rsidP="00EE5E75">
            <w:pPr>
              <w:bidi w:val="0"/>
              <w:spacing w:after="0" w:line="240" w:lineRule="auto"/>
              <w:ind w:firstLine="0"/>
              <w:rPr>
                <w:b/>
                <w:bCs/>
                <w:sz w:val="26"/>
                <w:szCs w:val="26"/>
              </w:rPr>
            </w:pPr>
            <w:bookmarkStart w:id="81" w:name="_Toc473034805"/>
            <w:bookmarkStart w:id="82" w:name="_Toc473102529"/>
            <w:r w:rsidRPr="00BE408C">
              <w:rPr>
                <w:b/>
                <w:bCs/>
                <w:sz w:val="26"/>
                <w:szCs w:val="26"/>
              </w:rPr>
              <w:t xml:space="preserve">Times New </w:t>
            </w:r>
            <w:r w:rsidR="00515A53" w:rsidRPr="00BE408C">
              <w:rPr>
                <w:b/>
                <w:bCs/>
                <w:sz w:val="26"/>
                <w:szCs w:val="26"/>
              </w:rPr>
              <w:t>Roman 13</w:t>
            </w:r>
            <w:r w:rsidRPr="00BE408C">
              <w:rPr>
                <w:b/>
                <w:bCs/>
                <w:sz w:val="26"/>
                <w:szCs w:val="26"/>
              </w:rPr>
              <w:t>\Bold</w:t>
            </w:r>
            <w:bookmarkEnd w:id="81"/>
            <w:bookmarkEnd w:id="82"/>
          </w:p>
        </w:tc>
      </w:tr>
      <w:tr w:rsidR="00967EA4" w14:paraId="4E924DC2" w14:textId="77777777" w:rsidTr="00EE5E75">
        <w:trPr>
          <w:trHeight w:val="608"/>
          <w:jc w:val="center"/>
        </w:trPr>
        <w:tc>
          <w:tcPr>
            <w:tcW w:w="3636" w:type="dxa"/>
            <w:tcBorders>
              <w:top w:val="single" w:sz="8" w:space="0" w:color="auto"/>
              <w:left w:val="single" w:sz="8" w:space="0" w:color="auto"/>
              <w:bottom w:val="single" w:sz="8" w:space="0" w:color="auto"/>
              <w:right w:val="single" w:sz="8" w:space="0" w:color="auto"/>
            </w:tcBorders>
            <w:vAlign w:val="center"/>
            <w:hideMark/>
          </w:tcPr>
          <w:p w14:paraId="51E5A63D" w14:textId="77777777" w:rsidR="00967EA4" w:rsidRPr="00BE408C" w:rsidRDefault="00967EA4" w:rsidP="00EE5E75">
            <w:pPr>
              <w:spacing w:after="0" w:line="240" w:lineRule="auto"/>
              <w:ind w:firstLine="0"/>
              <w:rPr>
                <w:b/>
                <w:bCs/>
                <w:sz w:val="28"/>
              </w:rPr>
            </w:pPr>
            <w:bookmarkStart w:id="83" w:name="_Toc473034806"/>
            <w:bookmarkStart w:id="84" w:name="_Toc473102530"/>
            <w:r>
              <w:rPr>
                <w:rFonts w:hint="cs"/>
                <w:b/>
                <w:bCs/>
                <w:sz w:val="28"/>
                <w:rtl/>
              </w:rPr>
              <w:t>عنوان سه شماره‌</w:t>
            </w:r>
            <w:r w:rsidRPr="00BE408C">
              <w:rPr>
                <w:rFonts w:hint="cs"/>
                <w:b/>
                <w:bCs/>
                <w:sz w:val="28"/>
                <w:rtl/>
              </w:rPr>
              <w:t>اي و بيشتر</w:t>
            </w:r>
            <w:bookmarkEnd w:id="83"/>
            <w:bookmarkEnd w:id="84"/>
          </w:p>
        </w:tc>
        <w:tc>
          <w:tcPr>
            <w:tcW w:w="1492" w:type="dxa"/>
            <w:tcBorders>
              <w:top w:val="single" w:sz="8" w:space="0" w:color="auto"/>
              <w:left w:val="single" w:sz="8" w:space="0" w:color="auto"/>
              <w:bottom w:val="single" w:sz="8" w:space="0" w:color="auto"/>
              <w:right w:val="single" w:sz="8" w:space="0" w:color="auto"/>
            </w:tcBorders>
            <w:vAlign w:val="center"/>
            <w:hideMark/>
          </w:tcPr>
          <w:p w14:paraId="72274E52" w14:textId="77777777" w:rsidR="00967EA4" w:rsidRPr="003A04C8" w:rsidRDefault="00967EA4" w:rsidP="00EE5E75">
            <w:pPr>
              <w:spacing w:after="0" w:line="240" w:lineRule="auto"/>
              <w:ind w:firstLine="0"/>
              <w:rPr>
                <w:sz w:val="26"/>
                <w:szCs w:val="26"/>
              </w:rPr>
            </w:pPr>
            <w:r w:rsidRPr="003A04C8">
              <w:rPr>
                <w:sz w:val="26"/>
                <w:szCs w:val="26"/>
              </w:rPr>
              <w:t>B Nazanin</w:t>
            </w:r>
          </w:p>
        </w:tc>
        <w:tc>
          <w:tcPr>
            <w:tcW w:w="1097" w:type="dxa"/>
            <w:tcBorders>
              <w:top w:val="single" w:sz="8" w:space="0" w:color="auto"/>
              <w:left w:val="single" w:sz="8" w:space="0" w:color="auto"/>
              <w:bottom w:val="single" w:sz="8" w:space="0" w:color="auto"/>
              <w:right w:val="single" w:sz="8" w:space="0" w:color="auto"/>
            </w:tcBorders>
            <w:vAlign w:val="center"/>
            <w:hideMark/>
          </w:tcPr>
          <w:p w14:paraId="68F489A9" w14:textId="77777777" w:rsidR="00967EA4" w:rsidRDefault="00967EA4" w:rsidP="00EE5E75">
            <w:pPr>
              <w:spacing w:after="0" w:line="240" w:lineRule="auto"/>
              <w:ind w:firstLine="0"/>
              <w:rPr>
                <w:sz w:val="28"/>
              </w:rPr>
            </w:pPr>
            <w:bookmarkStart w:id="85" w:name="_Toc473034807"/>
            <w:bookmarkStart w:id="86" w:name="_Toc473102531"/>
            <w:r>
              <w:rPr>
                <w:rFonts w:hint="cs"/>
                <w:sz w:val="28"/>
                <w:rtl/>
              </w:rPr>
              <w:t>14 تيره</w:t>
            </w:r>
            <w:bookmarkEnd w:id="85"/>
            <w:bookmarkEnd w:id="86"/>
          </w:p>
        </w:tc>
        <w:tc>
          <w:tcPr>
            <w:tcW w:w="4026" w:type="dxa"/>
            <w:tcBorders>
              <w:top w:val="single" w:sz="8" w:space="0" w:color="auto"/>
              <w:left w:val="single" w:sz="8" w:space="0" w:color="auto"/>
              <w:bottom w:val="single" w:sz="8" w:space="0" w:color="auto"/>
              <w:right w:val="single" w:sz="8" w:space="0" w:color="auto"/>
            </w:tcBorders>
            <w:vAlign w:val="center"/>
            <w:hideMark/>
          </w:tcPr>
          <w:p w14:paraId="08520B90" w14:textId="0B8460EF" w:rsidR="00967EA4" w:rsidRPr="00BE408C" w:rsidRDefault="00967EA4" w:rsidP="00EE5E75">
            <w:pPr>
              <w:bidi w:val="0"/>
              <w:spacing w:after="0" w:line="240" w:lineRule="auto"/>
              <w:ind w:firstLine="0"/>
              <w:rPr>
                <w:b/>
                <w:bCs/>
                <w:szCs w:val="24"/>
              </w:rPr>
            </w:pPr>
            <w:r w:rsidRPr="00BE408C">
              <w:rPr>
                <w:b/>
                <w:bCs/>
                <w:szCs w:val="24"/>
              </w:rPr>
              <w:t xml:space="preserve">Times New </w:t>
            </w:r>
            <w:r w:rsidR="00515A53" w:rsidRPr="00BE408C">
              <w:rPr>
                <w:b/>
                <w:bCs/>
                <w:szCs w:val="24"/>
              </w:rPr>
              <w:t>Roman 12</w:t>
            </w:r>
            <w:r w:rsidRPr="00BE408C">
              <w:rPr>
                <w:b/>
                <w:bCs/>
                <w:szCs w:val="24"/>
              </w:rPr>
              <w:t>\Bold</w:t>
            </w:r>
          </w:p>
        </w:tc>
      </w:tr>
      <w:tr w:rsidR="00967EA4" w14:paraId="3B362450" w14:textId="77777777" w:rsidTr="00EE5E75">
        <w:trPr>
          <w:trHeight w:val="275"/>
          <w:jc w:val="center"/>
        </w:trPr>
        <w:tc>
          <w:tcPr>
            <w:tcW w:w="3636" w:type="dxa"/>
            <w:tcBorders>
              <w:top w:val="single" w:sz="8" w:space="0" w:color="auto"/>
              <w:left w:val="single" w:sz="8" w:space="0" w:color="auto"/>
              <w:bottom w:val="single" w:sz="8" w:space="0" w:color="auto"/>
              <w:right w:val="single" w:sz="8" w:space="0" w:color="auto"/>
            </w:tcBorders>
            <w:vAlign w:val="center"/>
            <w:hideMark/>
          </w:tcPr>
          <w:p w14:paraId="5DBDD907" w14:textId="77777777" w:rsidR="00967EA4" w:rsidRPr="003A04C8" w:rsidRDefault="00967EA4" w:rsidP="00EE5E75">
            <w:pPr>
              <w:spacing w:after="0" w:line="240" w:lineRule="auto"/>
              <w:ind w:firstLine="0"/>
              <w:rPr>
                <w:sz w:val="26"/>
                <w:szCs w:val="26"/>
              </w:rPr>
            </w:pPr>
            <w:bookmarkStart w:id="87" w:name="_Toc473034809"/>
            <w:bookmarkStart w:id="88" w:name="_Toc473102533"/>
            <w:r w:rsidRPr="003A04C8">
              <w:rPr>
                <w:rFonts w:hint="cs"/>
                <w:sz w:val="26"/>
                <w:szCs w:val="26"/>
                <w:rtl/>
              </w:rPr>
              <w:t>متن اصلي</w:t>
            </w:r>
            <w:bookmarkEnd w:id="87"/>
            <w:bookmarkEnd w:id="88"/>
          </w:p>
        </w:tc>
        <w:tc>
          <w:tcPr>
            <w:tcW w:w="1492" w:type="dxa"/>
            <w:tcBorders>
              <w:top w:val="single" w:sz="8" w:space="0" w:color="auto"/>
              <w:left w:val="single" w:sz="8" w:space="0" w:color="auto"/>
              <w:bottom w:val="single" w:sz="8" w:space="0" w:color="auto"/>
              <w:right w:val="single" w:sz="8" w:space="0" w:color="auto"/>
            </w:tcBorders>
            <w:vAlign w:val="center"/>
            <w:hideMark/>
          </w:tcPr>
          <w:p w14:paraId="573BBB4E" w14:textId="77777777" w:rsidR="00967EA4" w:rsidRPr="003A04C8" w:rsidRDefault="00967EA4" w:rsidP="00EE5E75">
            <w:pPr>
              <w:spacing w:after="0" w:line="240" w:lineRule="auto"/>
              <w:ind w:firstLine="0"/>
              <w:rPr>
                <w:sz w:val="26"/>
                <w:szCs w:val="26"/>
              </w:rPr>
            </w:pPr>
            <w:r w:rsidRPr="003A04C8">
              <w:rPr>
                <w:sz w:val="26"/>
                <w:szCs w:val="26"/>
              </w:rPr>
              <w:t>B Nazanin</w:t>
            </w:r>
          </w:p>
        </w:tc>
        <w:tc>
          <w:tcPr>
            <w:tcW w:w="1097" w:type="dxa"/>
            <w:tcBorders>
              <w:top w:val="single" w:sz="8" w:space="0" w:color="auto"/>
              <w:left w:val="single" w:sz="8" w:space="0" w:color="auto"/>
              <w:bottom w:val="single" w:sz="8" w:space="0" w:color="auto"/>
              <w:right w:val="single" w:sz="8" w:space="0" w:color="auto"/>
            </w:tcBorders>
            <w:vAlign w:val="center"/>
            <w:hideMark/>
          </w:tcPr>
          <w:p w14:paraId="298D9068" w14:textId="77777777" w:rsidR="00967EA4" w:rsidRDefault="00967EA4" w:rsidP="00EE5E75">
            <w:pPr>
              <w:spacing w:after="0" w:line="240" w:lineRule="auto"/>
              <w:ind w:firstLine="0"/>
              <w:rPr>
                <w:sz w:val="28"/>
              </w:rPr>
            </w:pPr>
            <w:bookmarkStart w:id="89" w:name="_Toc473034810"/>
            <w:bookmarkStart w:id="90" w:name="_Toc473102534"/>
            <w:r>
              <w:rPr>
                <w:rFonts w:hint="cs"/>
                <w:sz w:val="28"/>
                <w:rtl/>
              </w:rPr>
              <w:t>13</w:t>
            </w:r>
            <w:bookmarkEnd w:id="89"/>
            <w:bookmarkEnd w:id="90"/>
          </w:p>
        </w:tc>
        <w:tc>
          <w:tcPr>
            <w:tcW w:w="4026" w:type="dxa"/>
            <w:tcBorders>
              <w:top w:val="single" w:sz="8" w:space="0" w:color="auto"/>
              <w:left w:val="single" w:sz="8" w:space="0" w:color="auto"/>
              <w:bottom w:val="single" w:sz="8" w:space="0" w:color="auto"/>
              <w:right w:val="single" w:sz="8" w:space="0" w:color="auto"/>
            </w:tcBorders>
            <w:vAlign w:val="center"/>
            <w:hideMark/>
          </w:tcPr>
          <w:p w14:paraId="36E99CEE" w14:textId="77777777" w:rsidR="00967EA4" w:rsidRPr="001C52EE" w:rsidRDefault="00967EA4" w:rsidP="00EE5E75">
            <w:pPr>
              <w:bidi w:val="0"/>
              <w:spacing w:after="0" w:line="240" w:lineRule="auto"/>
              <w:ind w:firstLine="0"/>
              <w:rPr>
                <w:sz w:val="22"/>
                <w:szCs w:val="22"/>
              </w:rPr>
            </w:pPr>
            <w:bookmarkStart w:id="91" w:name="_Toc473034811"/>
            <w:bookmarkStart w:id="92" w:name="_Toc473102535"/>
            <w:r w:rsidRPr="001C52EE">
              <w:rPr>
                <w:sz w:val="22"/>
                <w:szCs w:val="22"/>
              </w:rPr>
              <w:t xml:space="preserve">Times New Roman </w:t>
            </w:r>
            <w:bookmarkEnd w:id="91"/>
            <w:r w:rsidRPr="001C52EE">
              <w:rPr>
                <w:rFonts w:asciiTheme="majorBidi" w:hAnsiTheme="majorBidi" w:cstheme="majorBidi"/>
                <w:sz w:val="22"/>
                <w:szCs w:val="22"/>
              </w:rPr>
              <w:t>11</w:t>
            </w:r>
            <w:bookmarkEnd w:id="92"/>
          </w:p>
        </w:tc>
      </w:tr>
      <w:tr w:rsidR="00967EA4" w14:paraId="1B6B6743" w14:textId="77777777" w:rsidTr="00EE5E75">
        <w:trPr>
          <w:trHeight w:val="275"/>
          <w:jc w:val="center"/>
        </w:trPr>
        <w:tc>
          <w:tcPr>
            <w:tcW w:w="3636" w:type="dxa"/>
            <w:tcBorders>
              <w:top w:val="single" w:sz="8" w:space="0" w:color="auto"/>
              <w:left w:val="single" w:sz="8" w:space="0" w:color="auto"/>
              <w:bottom w:val="single" w:sz="8" w:space="0" w:color="auto"/>
              <w:right w:val="single" w:sz="8" w:space="0" w:color="auto"/>
            </w:tcBorders>
            <w:vAlign w:val="center"/>
            <w:hideMark/>
          </w:tcPr>
          <w:p w14:paraId="271BE057" w14:textId="77777777" w:rsidR="00967EA4" w:rsidRPr="007D3AFF" w:rsidRDefault="00967EA4" w:rsidP="00EE5E75">
            <w:pPr>
              <w:spacing w:after="0" w:line="240" w:lineRule="auto"/>
              <w:ind w:firstLine="0"/>
              <w:rPr>
                <w:sz w:val="22"/>
                <w:szCs w:val="22"/>
              </w:rPr>
            </w:pPr>
            <w:bookmarkStart w:id="93" w:name="_Toc473034812"/>
            <w:bookmarkStart w:id="94" w:name="_Toc473102536"/>
            <w:r w:rsidRPr="003A04C8">
              <w:rPr>
                <w:rFonts w:hint="cs"/>
                <w:sz w:val="20"/>
                <w:szCs w:val="20"/>
                <w:rtl/>
              </w:rPr>
              <w:t>پانويس</w:t>
            </w:r>
            <w:bookmarkEnd w:id="93"/>
            <w:bookmarkEnd w:id="94"/>
          </w:p>
        </w:tc>
        <w:tc>
          <w:tcPr>
            <w:tcW w:w="1492" w:type="dxa"/>
            <w:tcBorders>
              <w:top w:val="single" w:sz="8" w:space="0" w:color="auto"/>
              <w:left w:val="single" w:sz="8" w:space="0" w:color="auto"/>
              <w:bottom w:val="single" w:sz="8" w:space="0" w:color="auto"/>
              <w:right w:val="single" w:sz="8" w:space="0" w:color="auto"/>
            </w:tcBorders>
            <w:vAlign w:val="center"/>
            <w:hideMark/>
          </w:tcPr>
          <w:p w14:paraId="737A23D2" w14:textId="77777777" w:rsidR="00967EA4" w:rsidRPr="00D13A08" w:rsidRDefault="00967EA4" w:rsidP="00EE5E75">
            <w:pPr>
              <w:spacing w:after="0" w:line="240" w:lineRule="auto"/>
              <w:ind w:firstLine="0"/>
              <w:rPr>
                <w:sz w:val="20"/>
                <w:szCs w:val="20"/>
              </w:rPr>
            </w:pPr>
            <w:r w:rsidRPr="00D13A08">
              <w:rPr>
                <w:sz w:val="20"/>
                <w:szCs w:val="20"/>
              </w:rPr>
              <w:t>B Nazanin</w:t>
            </w:r>
          </w:p>
        </w:tc>
        <w:tc>
          <w:tcPr>
            <w:tcW w:w="1097" w:type="dxa"/>
            <w:tcBorders>
              <w:top w:val="single" w:sz="8" w:space="0" w:color="auto"/>
              <w:left w:val="single" w:sz="8" w:space="0" w:color="auto"/>
              <w:bottom w:val="single" w:sz="8" w:space="0" w:color="auto"/>
              <w:right w:val="single" w:sz="8" w:space="0" w:color="auto"/>
            </w:tcBorders>
            <w:vAlign w:val="center"/>
            <w:hideMark/>
          </w:tcPr>
          <w:p w14:paraId="2FBD34AA" w14:textId="77777777" w:rsidR="00967EA4" w:rsidRDefault="00967EA4" w:rsidP="00EE5E75">
            <w:pPr>
              <w:spacing w:after="0" w:line="240" w:lineRule="auto"/>
              <w:ind w:firstLine="0"/>
              <w:rPr>
                <w:sz w:val="28"/>
              </w:rPr>
            </w:pPr>
            <w:bookmarkStart w:id="95" w:name="_Toc473034813"/>
            <w:bookmarkStart w:id="96" w:name="_Toc473102537"/>
            <w:r>
              <w:rPr>
                <w:rFonts w:hint="cs"/>
                <w:sz w:val="28"/>
                <w:rtl/>
              </w:rPr>
              <w:t>10</w:t>
            </w:r>
            <w:bookmarkEnd w:id="95"/>
            <w:bookmarkEnd w:id="96"/>
          </w:p>
        </w:tc>
        <w:tc>
          <w:tcPr>
            <w:tcW w:w="4026" w:type="dxa"/>
            <w:tcBorders>
              <w:top w:val="single" w:sz="8" w:space="0" w:color="auto"/>
              <w:left w:val="single" w:sz="8" w:space="0" w:color="auto"/>
              <w:bottom w:val="single" w:sz="8" w:space="0" w:color="auto"/>
              <w:right w:val="single" w:sz="8" w:space="0" w:color="auto"/>
            </w:tcBorders>
            <w:vAlign w:val="center"/>
            <w:hideMark/>
          </w:tcPr>
          <w:p w14:paraId="089A1D87" w14:textId="14705789" w:rsidR="00967EA4" w:rsidRPr="007D3AFF" w:rsidRDefault="00967EA4" w:rsidP="00EE5E75">
            <w:pPr>
              <w:bidi w:val="0"/>
              <w:spacing w:after="0" w:line="240" w:lineRule="auto"/>
              <w:ind w:firstLine="0"/>
              <w:rPr>
                <w:sz w:val="20"/>
                <w:szCs w:val="20"/>
              </w:rPr>
            </w:pPr>
            <w:bookmarkStart w:id="97" w:name="_Toc473034814"/>
            <w:bookmarkStart w:id="98" w:name="_Toc473102538"/>
            <w:r w:rsidRPr="007D3AFF">
              <w:rPr>
                <w:sz w:val="20"/>
                <w:szCs w:val="20"/>
              </w:rPr>
              <w:t xml:space="preserve">Times New </w:t>
            </w:r>
            <w:bookmarkEnd w:id="97"/>
            <w:bookmarkEnd w:id="98"/>
            <w:r w:rsidR="00515A53" w:rsidRPr="007D3AFF">
              <w:rPr>
                <w:sz w:val="20"/>
                <w:szCs w:val="20"/>
              </w:rPr>
              <w:t>Roman 10</w:t>
            </w:r>
          </w:p>
        </w:tc>
      </w:tr>
      <w:tr w:rsidR="00967EA4" w14:paraId="51C908BB" w14:textId="77777777" w:rsidTr="00EE5E75">
        <w:trPr>
          <w:trHeight w:val="275"/>
          <w:jc w:val="center"/>
        </w:trPr>
        <w:tc>
          <w:tcPr>
            <w:tcW w:w="3636" w:type="dxa"/>
            <w:tcBorders>
              <w:top w:val="single" w:sz="8" w:space="0" w:color="auto"/>
              <w:left w:val="single" w:sz="8" w:space="0" w:color="auto"/>
              <w:bottom w:val="single" w:sz="8" w:space="0" w:color="auto"/>
              <w:right w:val="single" w:sz="8" w:space="0" w:color="auto"/>
            </w:tcBorders>
            <w:vAlign w:val="center"/>
            <w:hideMark/>
          </w:tcPr>
          <w:p w14:paraId="0265370E" w14:textId="77777777" w:rsidR="00967EA4" w:rsidRPr="00D13A08" w:rsidRDefault="00967EA4" w:rsidP="00EE5E75">
            <w:pPr>
              <w:spacing w:after="0" w:line="240" w:lineRule="auto"/>
              <w:ind w:firstLine="0"/>
              <w:rPr>
                <w:szCs w:val="24"/>
              </w:rPr>
            </w:pPr>
            <w:bookmarkStart w:id="99" w:name="_Toc473034815"/>
            <w:bookmarkStart w:id="100" w:name="_Toc473102539"/>
            <w:r w:rsidRPr="00D13A08">
              <w:rPr>
                <w:rFonts w:hint="cs"/>
                <w:szCs w:val="24"/>
                <w:rtl/>
              </w:rPr>
              <w:t>فهرست</w:t>
            </w:r>
            <w:bookmarkEnd w:id="99"/>
            <w:bookmarkEnd w:id="100"/>
            <w:r w:rsidRPr="00D13A08">
              <w:rPr>
                <w:rFonts w:hint="cs"/>
                <w:szCs w:val="24"/>
                <w:rtl/>
              </w:rPr>
              <w:t xml:space="preserve"> منابع</w:t>
            </w:r>
          </w:p>
        </w:tc>
        <w:tc>
          <w:tcPr>
            <w:tcW w:w="1492" w:type="dxa"/>
            <w:tcBorders>
              <w:top w:val="single" w:sz="8" w:space="0" w:color="auto"/>
              <w:left w:val="single" w:sz="8" w:space="0" w:color="auto"/>
              <w:bottom w:val="single" w:sz="8" w:space="0" w:color="auto"/>
              <w:right w:val="single" w:sz="8" w:space="0" w:color="auto"/>
            </w:tcBorders>
            <w:vAlign w:val="center"/>
            <w:hideMark/>
          </w:tcPr>
          <w:p w14:paraId="7FFDD306" w14:textId="77777777" w:rsidR="00967EA4" w:rsidRPr="00D13A08" w:rsidRDefault="00967EA4" w:rsidP="00EE5E75">
            <w:pPr>
              <w:spacing w:after="0" w:line="240" w:lineRule="auto"/>
              <w:ind w:firstLine="0"/>
              <w:rPr>
                <w:szCs w:val="24"/>
              </w:rPr>
            </w:pPr>
            <w:r w:rsidRPr="00D13A08">
              <w:rPr>
                <w:szCs w:val="24"/>
              </w:rPr>
              <w:t>B Nazanin</w:t>
            </w:r>
          </w:p>
        </w:tc>
        <w:tc>
          <w:tcPr>
            <w:tcW w:w="1097" w:type="dxa"/>
            <w:tcBorders>
              <w:top w:val="single" w:sz="8" w:space="0" w:color="auto"/>
              <w:left w:val="single" w:sz="8" w:space="0" w:color="auto"/>
              <w:bottom w:val="single" w:sz="8" w:space="0" w:color="auto"/>
              <w:right w:val="single" w:sz="8" w:space="0" w:color="auto"/>
            </w:tcBorders>
            <w:vAlign w:val="center"/>
            <w:hideMark/>
          </w:tcPr>
          <w:p w14:paraId="47957D33" w14:textId="77777777" w:rsidR="00967EA4" w:rsidRDefault="00967EA4" w:rsidP="00EE5E75">
            <w:pPr>
              <w:spacing w:after="0" w:line="240" w:lineRule="auto"/>
              <w:ind w:firstLine="0"/>
              <w:rPr>
                <w:sz w:val="28"/>
              </w:rPr>
            </w:pPr>
            <w:r>
              <w:rPr>
                <w:rFonts w:hint="cs"/>
                <w:sz w:val="28"/>
                <w:rtl/>
              </w:rPr>
              <w:t>12</w:t>
            </w:r>
          </w:p>
        </w:tc>
        <w:tc>
          <w:tcPr>
            <w:tcW w:w="4026" w:type="dxa"/>
            <w:tcBorders>
              <w:top w:val="single" w:sz="8" w:space="0" w:color="auto"/>
              <w:left w:val="single" w:sz="8" w:space="0" w:color="auto"/>
              <w:bottom w:val="single" w:sz="8" w:space="0" w:color="auto"/>
              <w:right w:val="single" w:sz="8" w:space="0" w:color="auto"/>
            </w:tcBorders>
            <w:vAlign w:val="center"/>
            <w:hideMark/>
          </w:tcPr>
          <w:p w14:paraId="4CF0ED36" w14:textId="77777777" w:rsidR="00967EA4" w:rsidRPr="007926A1" w:rsidRDefault="00967EA4" w:rsidP="00EE5E75">
            <w:pPr>
              <w:bidi w:val="0"/>
              <w:spacing w:after="0" w:line="240" w:lineRule="auto"/>
              <w:ind w:firstLine="0"/>
            </w:pPr>
            <w:bookmarkStart w:id="101" w:name="_Toc473034817"/>
            <w:bookmarkStart w:id="102" w:name="_Toc473102541"/>
            <w:r>
              <w:t xml:space="preserve">Times New </w:t>
            </w:r>
            <w:bookmarkEnd w:id="101"/>
            <w:bookmarkEnd w:id="102"/>
            <w:r>
              <w:t>Roman 12</w:t>
            </w:r>
          </w:p>
        </w:tc>
      </w:tr>
      <w:tr w:rsidR="00967EA4" w14:paraId="077E8C7A" w14:textId="77777777" w:rsidTr="00EE5E75">
        <w:trPr>
          <w:trHeight w:val="246"/>
          <w:jc w:val="center"/>
        </w:trPr>
        <w:tc>
          <w:tcPr>
            <w:tcW w:w="3636" w:type="dxa"/>
            <w:tcBorders>
              <w:top w:val="single" w:sz="8" w:space="0" w:color="auto"/>
              <w:left w:val="single" w:sz="8" w:space="0" w:color="auto"/>
              <w:bottom w:val="single" w:sz="8" w:space="0" w:color="auto"/>
              <w:right w:val="single" w:sz="8" w:space="0" w:color="auto"/>
            </w:tcBorders>
            <w:vAlign w:val="center"/>
            <w:hideMark/>
          </w:tcPr>
          <w:p w14:paraId="2860DF27" w14:textId="77777777" w:rsidR="00967EA4" w:rsidRDefault="00967EA4" w:rsidP="00EE5E75">
            <w:pPr>
              <w:spacing w:after="0" w:line="240" w:lineRule="auto"/>
              <w:ind w:firstLine="0"/>
              <w:rPr>
                <w:sz w:val="28"/>
              </w:rPr>
            </w:pPr>
            <w:bookmarkStart w:id="103" w:name="_Toc473034818"/>
            <w:bookmarkStart w:id="104" w:name="_Toc473102542"/>
            <w:r>
              <w:rPr>
                <w:rFonts w:hint="cs"/>
                <w:sz w:val="28"/>
                <w:rtl/>
              </w:rPr>
              <w:t>چکيده</w:t>
            </w:r>
            <w:bookmarkEnd w:id="103"/>
            <w:bookmarkEnd w:id="104"/>
          </w:p>
        </w:tc>
        <w:tc>
          <w:tcPr>
            <w:tcW w:w="1492" w:type="dxa"/>
            <w:tcBorders>
              <w:top w:val="single" w:sz="8" w:space="0" w:color="auto"/>
              <w:left w:val="single" w:sz="8" w:space="0" w:color="auto"/>
              <w:bottom w:val="single" w:sz="8" w:space="0" w:color="auto"/>
              <w:right w:val="single" w:sz="8" w:space="0" w:color="auto"/>
            </w:tcBorders>
            <w:vAlign w:val="center"/>
            <w:hideMark/>
          </w:tcPr>
          <w:p w14:paraId="275DA041" w14:textId="77777777" w:rsidR="00967EA4" w:rsidRPr="003A04C8" w:rsidRDefault="00967EA4" w:rsidP="00EE5E75">
            <w:pPr>
              <w:spacing w:after="0" w:line="240" w:lineRule="auto"/>
              <w:ind w:firstLine="0"/>
              <w:rPr>
                <w:sz w:val="26"/>
                <w:szCs w:val="26"/>
              </w:rPr>
            </w:pPr>
            <w:r w:rsidRPr="003A04C8">
              <w:rPr>
                <w:sz w:val="26"/>
                <w:szCs w:val="26"/>
              </w:rPr>
              <w:t>B Nazanin</w:t>
            </w:r>
          </w:p>
        </w:tc>
        <w:tc>
          <w:tcPr>
            <w:tcW w:w="1097" w:type="dxa"/>
            <w:tcBorders>
              <w:top w:val="single" w:sz="8" w:space="0" w:color="auto"/>
              <w:left w:val="single" w:sz="8" w:space="0" w:color="auto"/>
              <w:bottom w:val="single" w:sz="8" w:space="0" w:color="auto"/>
              <w:right w:val="single" w:sz="8" w:space="0" w:color="auto"/>
            </w:tcBorders>
            <w:vAlign w:val="center"/>
            <w:hideMark/>
          </w:tcPr>
          <w:p w14:paraId="4DD9A339" w14:textId="77777777" w:rsidR="00967EA4" w:rsidRDefault="00967EA4" w:rsidP="00EE5E75">
            <w:pPr>
              <w:spacing w:after="0" w:line="240" w:lineRule="auto"/>
              <w:ind w:firstLine="0"/>
              <w:rPr>
                <w:sz w:val="28"/>
              </w:rPr>
            </w:pPr>
            <w:r>
              <w:rPr>
                <w:rFonts w:hint="cs"/>
                <w:sz w:val="28"/>
                <w:rtl/>
              </w:rPr>
              <w:t>13</w:t>
            </w:r>
          </w:p>
        </w:tc>
        <w:tc>
          <w:tcPr>
            <w:tcW w:w="4026" w:type="dxa"/>
            <w:tcBorders>
              <w:top w:val="single" w:sz="8" w:space="0" w:color="auto"/>
              <w:left w:val="single" w:sz="8" w:space="0" w:color="auto"/>
              <w:bottom w:val="single" w:sz="8" w:space="0" w:color="auto"/>
              <w:right w:val="single" w:sz="8" w:space="0" w:color="auto"/>
            </w:tcBorders>
            <w:vAlign w:val="center"/>
            <w:hideMark/>
          </w:tcPr>
          <w:p w14:paraId="315791BB" w14:textId="77777777" w:rsidR="00967EA4" w:rsidRDefault="00967EA4" w:rsidP="00EE5E75">
            <w:pPr>
              <w:bidi w:val="0"/>
              <w:spacing w:after="0" w:line="240" w:lineRule="auto"/>
              <w:ind w:firstLine="0"/>
              <w:rPr>
                <w:szCs w:val="24"/>
              </w:rPr>
            </w:pPr>
            <w:bookmarkStart w:id="105" w:name="_Toc473034820"/>
            <w:bookmarkStart w:id="106" w:name="_Toc473102544"/>
            <w:r>
              <w:t>Times New Roman 12</w:t>
            </w:r>
            <w:bookmarkEnd w:id="105"/>
            <w:bookmarkEnd w:id="106"/>
          </w:p>
        </w:tc>
      </w:tr>
      <w:tr w:rsidR="00967EA4" w:rsidRPr="00E026C3" w14:paraId="0FE0A4B0" w14:textId="77777777" w:rsidTr="00EE5E75">
        <w:trPr>
          <w:trHeight w:val="246"/>
          <w:jc w:val="center"/>
        </w:trPr>
        <w:tc>
          <w:tcPr>
            <w:tcW w:w="3636" w:type="dxa"/>
            <w:tcBorders>
              <w:top w:val="single" w:sz="8" w:space="0" w:color="auto"/>
              <w:left w:val="single" w:sz="8" w:space="0" w:color="auto"/>
              <w:bottom w:val="single" w:sz="8" w:space="0" w:color="auto"/>
              <w:right w:val="single" w:sz="8" w:space="0" w:color="auto"/>
            </w:tcBorders>
            <w:vAlign w:val="center"/>
            <w:hideMark/>
          </w:tcPr>
          <w:p w14:paraId="1CDFDA1F" w14:textId="77777777" w:rsidR="00967EA4" w:rsidRPr="00E026C3" w:rsidRDefault="00967EA4" w:rsidP="00EE5E75">
            <w:pPr>
              <w:spacing w:after="0" w:line="240" w:lineRule="auto"/>
              <w:ind w:firstLine="0"/>
              <w:rPr>
                <w:b/>
                <w:bCs/>
                <w:szCs w:val="24"/>
              </w:rPr>
            </w:pPr>
            <w:bookmarkStart w:id="107" w:name="_Toc473034821"/>
            <w:bookmarkStart w:id="108" w:name="_Toc473102545"/>
            <w:r>
              <w:rPr>
                <w:rFonts w:hint="cs"/>
                <w:b/>
                <w:bCs/>
                <w:szCs w:val="24"/>
                <w:rtl/>
              </w:rPr>
              <w:t>شماره جدول‌</w:t>
            </w:r>
            <w:r w:rsidRPr="00E026C3">
              <w:rPr>
                <w:rFonts w:hint="cs"/>
                <w:b/>
                <w:bCs/>
                <w:szCs w:val="24"/>
                <w:rtl/>
              </w:rPr>
              <w:t>ها و شكل</w:t>
            </w:r>
            <w:r>
              <w:rPr>
                <w:rFonts w:hint="cs"/>
                <w:b/>
                <w:bCs/>
                <w:szCs w:val="24"/>
                <w:rtl/>
              </w:rPr>
              <w:t>‌</w:t>
            </w:r>
            <w:r w:rsidRPr="00E026C3">
              <w:rPr>
                <w:rFonts w:hint="cs"/>
                <w:b/>
                <w:bCs/>
                <w:szCs w:val="24"/>
                <w:rtl/>
              </w:rPr>
              <w:t>ها</w:t>
            </w:r>
            <w:bookmarkEnd w:id="107"/>
            <w:bookmarkEnd w:id="108"/>
          </w:p>
        </w:tc>
        <w:tc>
          <w:tcPr>
            <w:tcW w:w="1492" w:type="dxa"/>
            <w:tcBorders>
              <w:top w:val="single" w:sz="8" w:space="0" w:color="auto"/>
              <w:left w:val="single" w:sz="8" w:space="0" w:color="auto"/>
              <w:bottom w:val="single" w:sz="8" w:space="0" w:color="auto"/>
              <w:right w:val="single" w:sz="8" w:space="0" w:color="auto"/>
            </w:tcBorders>
            <w:vAlign w:val="center"/>
            <w:hideMark/>
          </w:tcPr>
          <w:p w14:paraId="52BF9AC5" w14:textId="77777777" w:rsidR="00967EA4" w:rsidRPr="00D13A08" w:rsidRDefault="00967EA4" w:rsidP="00EE5E75">
            <w:pPr>
              <w:spacing w:after="0" w:line="240" w:lineRule="auto"/>
              <w:ind w:firstLine="0"/>
              <w:rPr>
                <w:b/>
                <w:bCs/>
                <w:sz w:val="22"/>
                <w:szCs w:val="22"/>
              </w:rPr>
            </w:pPr>
            <w:r w:rsidRPr="00D13A08">
              <w:rPr>
                <w:b/>
                <w:bCs/>
                <w:sz w:val="22"/>
                <w:szCs w:val="22"/>
              </w:rPr>
              <w:t>B Nazanin</w:t>
            </w:r>
          </w:p>
        </w:tc>
        <w:tc>
          <w:tcPr>
            <w:tcW w:w="1097" w:type="dxa"/>
            <w:tcBorders>
              <w:top w:val="single" w:sz="8" w:space="0" w:color="auto"/>
              <w:left w:val="single" w:sz="8" w:space="0" w:color="auto"/>
              <w:bottom w:val="single" w:sz="8" w:space="0" w:color="auto"/>
              <w:right w:val="single" w:sz="8" w:space="0" w:color="auto"/>
            </w:tcBorders>
            <w:vAlign w:val="center"/>
            <w:hideMark/>
          </w:tcPr>
          <w:p w14:paraId="1BA16AA9" w14:textId="77777777" w:rsidR="00967EA4" w:rsidRPr="00D13A08" w:rsidRDefault="00967EA4" w:rsidP="00EE5E75">
            <w:pPr>
              <w:spacing w:after="0" w:line="240" w:lineRule="auto"/>
              <w:ind w:firstLine="0"/>
              <w:rPr>
                <w:b/>
                <w:bCs/>
                <w:sz w:val="22"/>
                <w:szCs w:val="22"/>
              </w:rPr>
            </w:pPr>
            <w:bookmarkStart w:id="109" w:name="_Toc473034822"/>
            <w:bookmarkStart w:id="110" w:name="_Toc473102546"/>
            <w:r w:rsidRPr="00D13A08">
              <w:rPr>
                <w:rFonts w:hint="cs"/>
                <w:b/>
                <w:bCs/>
                <w:sz w:val="22"/>
                <w:szCs w:val="22"/>
                <w:rtl/>
              </w:rPr>
              <w:t>11 تيره</w:t>
            </w:r>
            <w:bookmarkEnd w:id="109"/>
            <w:bookmarkEnd w:id="110"/>
          </w:p>
        </w:tc>
        <w:tc>
          <w:tcPr>
            <w:tcW w:w="4026" w:type="dxa"/>
            <w:tcBorders>
              <w:top w:val="single" w:sz="8" w:space="0" w:color="auto"/>
              <w:left w:val="single" w:sz="8" w:space="0" w:color="auto"/>
              <w:bottom w:val="single" w:sz="8" w:space="0" w:color="auto"/>
              <w:right w:val="single" w:sz="8" w:space="0" w:color="auto"/>
            </w:tcBorders>
            <w:vAlign w:val="center"/>
            <w:hideMark/>
          </w:tcPr>
          <w:p w14:paraId="1A8588DF" w14:textId="77777777" w:rsidR="00967EA4" w:rsidRPr="00E026C3" w:rsidRDefault="00967EA4" w:rsidP="00EE5E75">
            <w:pPr>
              <w:bidi w:val="0"/>
              <w:spacing w:after="0" w:line="240" w:lineRule="auto"/>
              <w:ind w:firstLine="0"/>
              <w:rPr>
                <w:b/>
                <w:bCs/>
                <w:sz w:val="22"/>
                <w:szCs w:val="22"/>
              </w:rPr>
            </w:pPr>
            <w:bookmarkStart w:id="111" w:name="_Toc473034823"/>
            <w:bookmarkStart w:id="112" w:name="_Toc473102547"/>
            <w:r w:rsidRPr="00E026C3">
              <w:rPr>
                <w:b/>
                <w:bCs/>
                <w:sz w:val="22"/>
                <w:szCs w:val="22"/>
              </w:rPr>
              <w:t xml:space="preserve">Times New Roman </w:t>
            </w:r>
            <w:r w:rsidRPr="001C52EE">
              <w:rPr>
                <w:rFonts w:asciiTheme="majorBidi" w:hAnsiTheme="majorBidi" w:cstheme="majorBidi"/>
                <w:sz w:val="22"/>
                <w:szCs w:val="22"/>
              </w:rPr>
              <w:t>11</w:t>
            </w:r>
            <w:r w:rsidRPr="00E026C3">
              <w:rPr>
                <w:b/>
                <w:bCs/>
                <w:sz w:val="22"/>
                <w:szCs w:val="22"/>
              </w:rPr>
              <w:t>\Bold</w:t>
            </w:r>
            <w:bookmarkEnd w:id="111"/>
            <w:bookmarkEnd w:id="112"/>
          </w:p>
        </w:tc>
      </w:tr>
      <w:tr w:rsidR="00967EA4" w14:paraId="11F075F9" w14:textId="77777777" w:rsidTr="00EE5E75">
        <w:trPr>
          <w:trHeight w:val="246"/>
          <w:jc w:val="center"/>
        </w:trPr>
        <w:tc>
          <w:tcPr>
            <w:tcW w:w="3636" w:type="dxa"/>
            <w:tcBorders>
              <w:top w:val="single" w:sz="8" w:space="0" w:color="auto"/>
              <w:left w:val="single" w:sz="8" w:space="0" w:color="auto"/>
              <w:bottom w:val="single" w:sz="8" w:space="0" w:color="auto"/>
              <w:right w:val="single" w:sz="8" w:space="0" w:color="auto"/>
            </w:tcBorders>
            <w:vAlign w:val="center"/>
            <w:hideMark/>
          </w:tcPr>
          <w:p w14:paraId="381AA6F7" w14:textId="77777777" w:rsidR="00967EA4" w:rsidRPr="00E026C3" w:rsidRDefault="00967EA4" w:rsidP="00EE5E75">
            <w:pPr>
              <w:spacing w:after="0" w:line="240" w:lineRule="auto"/>
              <w:ind w:firstLine="0"/>
              <w:rPr>
                <w:b/>
                <w:bCs/>
                <w:szCs w:val="24"/>
              </w:rPr>
            </w:pPr>
            <w:bookmarkStart w:id="113" w:name="_Toc473034824"/>
            <w:bookmarkStart w:id="114" w:name="_Toc473102548"/>
            <w:r>
              <w:rPr>
                <w:rFonts w:hint="cs"/>
                <w:b/>
                <w:bCs/>
                <w:szCs w:val="24"/>
                <w:rtl/>
              </w:rPr>
              <w:t>توضيح جدول‌ها و شكل‌</w:t>
            </w:r>
            <w:r w:rsidRPr="00E026C3">
              <w:rPr>
                <w:rFonts w:hint="cs"/>
                <w:b/>
                <w:bCs/>
                <w:szCs w:val="24"/>
                <w:rtl/>
              </w:rPr>
              <w:t>ها و...</w:t>
            </w:r>
            <w:bookmarkEnd w:id="113"/>
            <w:bookmarkEnd w:id="114"/>
          </w:p>
        </w:tc>
        <w:tc>
          <w:tcPr>
            <w:tcW w:w="1492" w:type="dxa"/>
            <w:tcBorders>
              <w:top w:val="single" w:sz="8" w:space="0" w:color="auto"/>
              <w:left w:val="single" w:sz="8" w:space="0" w:color="auto"/>
              <w:bottom w:val="single" w:sz="8" w:space="0" w:color="auto"/>
              <w:right w:val="single" w:sz="8" w:space="0" w:color="auto"/>
            </w:tcBorders>
            <w:vAlign w:val="center"/>
            <w:hideMark/>
          </w:tcPr>
          <w:p w14:paraId="71841FF4" w14:textId="77777777" w:rsidR="00967EA4" w:rsidRPr="00D13A08" w:rsidRDefault="00967EA4" w:rsidP="00EE5E75">
            <w:pPr>
              <w:spacing w:after="0" w:line="240" w:lineRule="auto"/>
              <w:ind w:firstLine="0"/>
              <w:rPr>
                <w:b/>
                <w:bCs/>
                <w:sz w:val="22"/>
                <w:szCs w:val="22"/>
              </w:rPr>
            </w:pPr>
            <w:r w:rsidRPr="00D13A08">
              <w:rPr>
                <w:b/>
                <w:bCs/>
                <w:sz w:val="22"/>
                <w:szCs w:val="22"/>
              </w:rPr>
              <w:t>B Nazanin</w:t>
            </w:r>
          </w:p>
        </w:tc>
        <w:tc>
          <w:tcPr>
            <w:tcW w:w="1097" w:type="dxa"/>
            <w:tcBorders>
              <w:top w:val="single" w:sz="8" w:space="0" w:color="auto"/>
              <w:left w:val="single" w:sz="8" w:space="0" w:color="auto"/>
              <w:bottom w:val="single" w:sz="8" w:space="0" w:color="auto"/>
              <w:right w:val="single" w:sz="8" w:space="0" w:color="auto"/>
            </w:tcBorders>
            <w:vAlign w:val="center"/>
            <w:hideMark/>
          </w:tcPr>
          <w:p w14:paraId="74CAC5C1" w14:textId="77777777" w:rsidR="00967EA4" w:rsidRPr="00E026C3" w:rsidRDefault="00967EA4" w:rsidP="00EE5E75">
            <w:pPr>
              <w:spacing w:after="0" w:line="240" w:lineRule="auto"/>
              <w:ind w:firstLine="0"/>
              <w:rPr>
                <w:b/>
                <w:bCs/>
                <w:szCs w:val="24"/>
                <w:rtl/>
              </w:rPr>
            </w:pPr>
            <w:r>
              <w:rPr>
                <w:rFonts w:hint="cs"/>
                <w:b/>
                <w:bCs/>
                <w:szCs w:val="24"/>
                <w:rtl/>
              </w:rPr>
              <w:t>11</w:t>
            </w:r>
            <w:r w:rsidRPr="00E026C3">
              <w:rPr>
                <w:rFonts w:hint="cs"/>
                <w:b/>
                <w:bCs/>
                <w:szCs w:val="24"/>
                <w:rtl/>
              </w:rPr>
              <w:t xml:space="preserve"> تیره</w:t>
            </w:r>
          </w:p>
        </w:tc>
        <w:tc>
          <w:tcPr>
            <w:tcW w:w="4026" w:type="dxa"/>
            <w:tcBorders>
              <w:top w:val="single" w:sz="8" w:space="0" w:color="auto"/>
              <w:left w:val="single" w:sz="8" w:space="0" w:color="auto"/>
              <w:bottom w:val="single" w:sz="8" w:space="0" w:color="auto"/>
              <w:right w:val="single" w:sz="8" w:space="0" w:color="auto"/>
            </w:tcBorders>
            <w:vAlign w:val="center"/>
            <w:hideMark/>
          </w:tcPr>
          <w:p w14:paraId="22116F88" w14:textId="77777777" w:rsidR="00967EA4" w:rsidRPr="00E026C3" w:rsidRDefault="00967EA4" w:rsidP="00EE5E75">
            <w:pPr>
              <w:bidi w:val="0"/>
              <w:spacing w:after="0" w:line="240" w:lineRule="auto"/>
              <w:ind w:firstLine="0"/>
              <w:rPr>
                <w:b/>
                <w:bCs/>
                <w:sz w:val="22"/>
                <w:szCs w:val="22"/>
              </w:rPr>
            </w:pPr>
            <w:r w:rsidRPr="00E026C3">
              <w:rPr>
                <w:b/>
                <w:bCs/>
                <w:sz w:val="22"/>
                <w:szCs w:val="22"/>
              </w:rPr>
              <w:t xml:space="preserve">Times New Roman </w:t>
            </w:r>
            <w:r w:rsidRPr="001C52EE">
              <w:rPr>
                <w:rFonts w:asciiTheme="majorBidi" w:hAnsiTheme="majorBidi" w:cstheme="majorBidi"/>
                <w:sz w:val="22"/>
                <w:szCs w:val="22"/>
              </w:rPr>
              <w:t>11</w:t>
            </w:r>
            <w:r w:rsidRPr="00E026C3">
              <w:rPr>
                <w:b/>
                <w:bCs/>
                <w:sz w:val="22"/>
                <w:szCs w:val="22"/>
              </w:rPr>
              <w:t>\Bold</w:t>
            </w:r>
          </w:p>
        </w:tc>
      </w:tr>
      <w:tr w:rsidR="00967EA4" w14:paraId="2DEB3BA5" w14:textId="77777777" w:rsidTr="00EE5E75">
        <w:trPr>
          <w:trHeight w:val="246"/>
          <w:jc w:val="center"/>
        </w:trPr>
        <w:tc>
          <w:tcPr>
            <w:tcW w:w="3636" w:type="dxa"/>
            <w:tcBorders>
              <w:top w:val="single" w:sz="8" w:space="0" w:color="auto"/>
              <w:left w:val="single" w:sz="8" w:space="0" w:color="auto"/>
              <w:bottom w:val="single" w:sz="8" w:space="0" w:color="auto"/>
              <w:right w:val="single" w:sz="8" w:space="0" w:color="auto"/>
            </w:tcBorders>
            <w:vAlign w:val="center"/>
          </w:tcPr>
          <w:p w14:paraId="50EA8276" w14:textId="77777777" w:rsidR="00967EA4" w:rsidRPr="00D13A08" w:rsidRDefault="00967EA4" w:rsidP="00EE5E75">
            <w:pPr>
              <w:spacing w:after="0" w:line="240" w:lineRule="auto"/>
              <w:ind w:firstLine="0"/>
              <w:rPr>
                <w:rFonts w:hint="cs"/>
                <w:szCs w:val="24"/>
                <w:rtl/>
              </w:rPr>
            </w:pPr>
            <w:r w:rsidRPr="00D13A08">
              <w:rPr>
                <w:rFonts w:hint="cs"/>
                <w:szCs w:val="24"/>
                <w:rtl/>
              </w:rPr>
              <w:t>شرح جدول</w:t>
            </w:r>
          </w:p>
        </w:tc>
        <w:tc>
          <w:tcPr>
            <w:tcW w:w="1492" w:type="dxa"/>
            <w:tcBorders>
              <w:top w:val="single" w:sz="8" w:space="0" w:color="auto"/>
              <w:left w:val="single" w:sz="8" w:space="0" w:color="auto"/>
              <w:bottom w:val="single" w:sz="8" w:space="0" w:color="auto"/>
              <w:right w:val="single" w:sz="8" w:space="0" w:color="auto"/>
            </w:tcBorders>
            <w:vAlign w:val="center"/>
          </w:tcPr>
          <w:p w14:paraId="4F9BBAC3" w14:textId="77777777" w:rsidR="00967EA4" w:rsidRPr="00D13A08" w:rsidRDefault="00967EA4" w:rsidP="00EE5E75">
            <w:pPr>
              <w:spacing w:after="0" w:line="240" w:lineRule="auto"/>
              <w:ind w:firstLine="0"/>
              <w:rPr>
                <w:sz w:val="22"/>
                <w:szCs w:val="22"/>
              </w:rPr>
            </w:pPr>
            <w:r w:rsidRPr="00D13A08">
              <w:rPr>
                <w:sz w:val="22"/>
                <w:szCs w:val="22"/>
              </w:rPr>
              <w:t>B Nazanin</w:t>
            </w:r>
          </w:p>
        </w:tc>
        <w:tc>
          <w:tcPr>
            <w:tcW w:w="1097" w:type="dxa"/>
            <w:tcBorders>
              <w:top w:val="single" w:sz="8" w:space="0" w:color="auto"/>
              <w:left w:val="single" w:sz="8" w:space="0" w:color="auto"/>
              <w:bottom w:val="single" w:sz="8" w:space="0" w:color="auto"/>
              <w:right w:val="single" w:sz="8" w:space="0" w:color="auto"/>
            </w:tcBorders>
            <w:vAlign w:val="center"/>
          </w:tcPr>
          <w:p w14:paraId="2458B923" w14:textId="77777777" w:rsidR="00967EA4" w:rsidRPr="00D13A08" w:rsidRDefault="00967EA4" w:rsidP="00EE5E75">
            <w:pPr>
              <w:spacing w:after="0" w:line="240" w:lineRule="auto"/>
              <w:ind w:firstLine="0"/>
              <w:rPr>
                <w:rFonts w:hint="cs"/>
                <w:szCs w:val="24"/>
                <w:rtl/>
              </w:rPr>
            </w:pPr>
            <w:r w:rsidRPr="00D13A08">
              <w:rPr>
                <w:rFonts w:hint="cs"/>
                <w:szCs w:val="24"/>
                <w:rtl/>
              </w:rPr>
              <w:t>11</w:t>
            </w:r>
          </w:p>
        </w:tc>
        <w:tc>
          <w:tcPr>
            <w:tcW w:w="4026" w:type="dxa"/>
            <w:tcBorders>
              <w:top w:val="single" w:sz="8" w:space="0" w:color="auto"/>
              <w:left w:val="single" w:sz="8" w:space="0" w:color="auto"/>
              <w:bottom w:val="single" w:sz="8" w:space="0" w:color="auto"/>
              <w:right w:val="single" w:sz="8" w:space="0" w:color="auto"/>
            </w:tcBorders>
            <w:vAlign w:val="center"/>
          </w:tcPr>
          <w:p w14:paraId="7AC33593" w14:textId="77777777" w:rsidR="00967EA4" w:rsidRPr="00D13A08" w:rsidRDefault="00967EA4" w:rsidP="00EE5E75">
            <w:pPr>
              <w:bidi w:val="0"/>
              <w:spacing w:after="0" w:line="240" w:lineRule="auto"/>
              <w:ind w:firstLine="0"/>
              <w:rPr>
                <w:sz w:val="22"/>
                <w:szCs w:val="22"/>
              </w:rPr>
            </w:pPr>
            <w:r w:rsidRPr="00D13A08">
              <w:rPr>
                <w:sz w:val="22"/>
                <w:szCs w:val="22"/>
              </w:rPr>
              <w:t xml:space="preserve">Times New Roman </w:t>
            </w:r>
            <w:r w:rsidRPr="00D13A08">
              <w:rPr>
                <w:rFonts w:asciiTheme="majorBidi" w:hAnsiTheme="majorBidi" w:cstheme="majorBidi"/>
                <w:sz w:val="22"/>
                <w:szCs w:val="22"/>
              </w:rPr>
              <w:t>11</w:t>
            </w:r>
          </w:p>
        </w:tc>
      </w:tr>
    </w:tbl>
    <w:p w14:paraId="1DD318FD" w14:textId="77777777" w:rsidR="00C52772" w:rsidRPr="00BE408C" w:rsidRDefault="00C52772" w:rsidP="00234E72">
      <w:pPr>
        <w:rPr>
          <w:b/>
          <w:bCs/>
          <w:sz w:val="32"/>
          <w:szCs w:val="32"/>
        </w:rPr>
      </w:pPr>
      <w:r w:rsidRPr="00BE408C">
        <w:rPr>
          <w:rFonts w:hint="cs"/>
          <w:b/>
          <w:bCs/>
          <w:sz w:val="32"/>
          <w:szCs w:val="32"/>
          <w:rtl/>
        </w:rPr>
        <w:t>1-3 چگونه از اين نمونه استفاده كنيم؟</w:t>
      </w:r>
    </w:p>
    <w:p w14:paraId="467272FC" w14:textId="75447C6A" w:rsidR="00C52772" w:rsidRPr="006B2C19" w:rsidRDefault="00C52772" w:rsidP="000B6AF4">
      <w:pPr>
        <w:rPr>
          <w:sz w:val="26"/>
          <w:szCs w:val="26"/>
          <w:rtl/>
        </w:rPr>
      </w:pPr>
      <w:bookmarkStart w:id="115" w:name="_Toc473034830"/>
      <w:bookmarkStart w:id="116" w:name="_Toc473102554"/>
      <w:r w:rsidRPr="006B2C19">
        <w:rPr>
          <w:rFonts w:hint="cs"/>
          <w:sz w:val="26"/>
          <w:szCs w:val="26"/>
          <w:rtl/>
        </w:rPr>
        <w:t>اين نمونه به</w:t>
      </w:r>
      <w:r w:rsidR="008E49ED">
        <w:rPr>
          <w:rFonts w:hint="cs"/>
          <w:sz w:val="26"/>
          <w:szCs w:val="26"/>
          <w:rtl/>
        </w:rPr>
        <w:t>‌</w:t>
      </w:r>
      <w:r w:rsidRPr="006B2C19">
        <w:rPr>
          <w:rFonts w:hint="cs"/>
          <w:sz w:val="26"/>
          <w:szCs w:val="26"/>
          <w:rtl/>
        </w:rPr>
        <w:t>گونه</w:t>
      </w:r>
      <w:r w:rsidR="008E49ED">
        <w:rPr>
          <w:rFonts w:hint="cs"/>
          <w:sz w:val="26"/>
          <w:szCs w:val="26"/>
          <w:rtl/>
        </w:rPr>
        <w:t>‌</w:t>
      </w:r>
      <w:r w:rsidRPr="006B2C19">
        <w:rPr>
          <w:rFonts w:hint="cs"/>
          <w:sz w:val="26"/>
          <w:szCs w:val="26"/>
          <w:rtl/>
        </w:rPr>
        <w:t>اي تنظيم شده</w:t>
      </w:r>
      <w:r w:rsidR="008E49ED">
        <w:rPr>
          <w:rFonts w:hint="cs"/>
          <w:sz w:val="26"/>
          <w:szCs w:val="26"/>
          <w:rtl/>
        </w:rPr>
        <w:t>‌</w:t>
      </w:r>
      <w:r w:rsidRPr="006B2C19">
        <w:rPr>
          <w:rFonts w:hint="cs"/>
          <w:sz w:val="26"/>
          <w:szCs w:val="26"/>
          <w:rtl/>
        </w:rPr>
        <w:t>است كه نوع قلم به</w:t>
      </w:r>
      <w:r w:rsidR="008E49ED">
        <w:rPr>
          <w:rFonts w:hint="cs"/>
          <w:sz w:val="26"/>
          <w:szCs w:val="26"/>
          <w:rtl/>
        </w:rPr>
        <w:t>‌</w:t>
      </w:r>
      <w:r w:rsidRPr="006B2C19">
        <w:rPr>
          <w:rFonts w:hint="cs"/>
          <w:sz w:val="26"/>
          <w:szCs w:val="26"/>
          <w:rtl/>
        </w:rPr>
        <w:t>كار رفته و اندازه آن در متن و عنوان</w:t>
      </w:r>
      <w:r w:rsidR="008E49ED">
        <w:rPr>
          <w:rFonts w:hint="cs"/>
          <w:sz w:val="26"/>
          <w:szCs w:val="26"/>
          <w:rtl/>
        </w:rPr>
        <w:t>‌</w:t>
      </w:r>
      <w:r w:rsidRPr="006B2C19">
        <w:rPr>
          <w:rFonts w:hint="cs"/>
          <w:sz w:val="26"/>
          <w:szCs w:val="26"/>
          <w:rtl/>
        </w:rPr>
        <w:t>ها، محدودة صفحه</w:t>
      </w:r>
      <w:r w:rsidR="008E49ED">
        <w:rPr>
          <w:rFonts w:hint="cs"/>
          <w:sz w:val="26"/>
          <w:szCs w:val="26"/>
          <w:rtl/>
        </w:rPr>
        <w:t>‌</w:t>
      </w:r>
      <w:r w:rsidRPr="006B2C19">
        <w:rPr>
          <w:rFonts w:hint="cs"/>
          <w:sz w:val="26"/>
          <w:szCs w:val="26"/>
          <w:rtl/>
        </w:rPr>
        <w:t>ها و فاصله خط</w:t>
      </w:r>
      <w:r w:rsidR="008E49ED">
        <w:rPr>
          <w:rFonts w:hint="cs"/>
          <w:sz w:val="26"/>
          <w:szCs w:val="26"/>
          <w:rtl/>
        </w:rPr>
        <w:t>‌</w:t>
      </w:r>
      <w:r w:rsidRPr="006B2C19">
        <w:rPr>
          <w:rFonts w:hint="cs"/>
          <w:sz w:val="26"/>
          <w:szCs w:val="26"/>
          <w:rtl/>
        </w:rPr>
        <w:t>ها، شماره</w:t>
      </w:r>
      <w:r w:rsidR="008E49ED">
        <w:rPr>
          <w:rFonts w:hint="cs"/>
          <w:sz w:val="26"/>
          <w:szCs w:val="26"/>
          <w:rtl/>
        </w:rPr>
        <w:t>‌</w:t>
      </w:r>
      <w:r w:rsidRPr="006B2C19">
        <w:rPr>
          <w:rFonts w:hint="cs"/>
          <w:sz w:val="26"/>
          <w:szCs w:val="26"/>
          <w:rtl/>
        </w:rPr>
        <w:t>گذاري، ترتيب مطالب و ... در جاي صحيح و متناسب با شيوه</w:t>
      </w:r>
      <w:r w:rsidR="008E49ED">
        <w:rPr>
          <w:rFonts w:hint="cs"/>
          <w:sz w:val="26"/>
          <w:szCs w:val="26"/>
          <w:rtl/>
        </w:rPr>
        <w:t>‌</w:t>
      </w:r>
      <w:r w:rsidRPr="006B2C19">
        <w:rPr>
          <w:rFonts w:hint="cs"/>
          <w:sz w:val="26"/>
          <w:szCs w:val="26"/>
          <w:rtl/>
        </w:rPr>
        <w:t xml:space="preserve">نامه نگارش </w:t>
      </w:r>
      <w:r w:rsidR="00085712" w:rsidRPr="006B2C19">
        <w:rPr>
          <w:rFonts w:hint="cs"/>
          <w:sz w:val="26"/>
          <w:szCs w:val="26"/>
          <w:rtl/>
        </w:rPr>
        <w:t>رساله</w:t>
      </w:r>
      <w:r w:rsidRPr="006B2C19">
        <w:rPr>
          <w:rFonts w:hint="cs"/>
          <w:sz w:val="26"/>
          <w:szCs w:val="26"/>
          <w:rtl/>
        </w:rPr>
        <w:t xml:space="preserve"> دانشگاه تهران است و لازم است دانشجويان گرامي مطابق آن </w:t>
      </w:r>
      <w:r w:rsidR="00085712" w:rsidRPr="006B2C19">
        <w:rPr>
          <w:rFonts w:hint="cs"/>
          <w:sz w:val="26"/>
          <w:szCs w:val="26"/>
          <w:rtl/>
        </w:rPr>
        <w:t>رساله</w:t>
      </w:r>
      <w:r w:rsidRPr="006B2C19">
        <w:rPr>
          <w:rFonts w:hint="cs"/>
          <w:sz w:val="26"/>
          <w:szCs w:val="26"/>
          <w:rtl/>
        </w:rPr>
        <w:t xml:space="preserve"> خود را حروف</w:t>
      </w:r>
      <w:r w:rsidR="008E49ED">
        <w:rPr>
          <w:rFonts w:hint="cs"/>
          <w:sz w:val="26"/>
          <w:szCs w:val="26"/>
          <w:rtl/>
        </w:rPr>
        <w:t>‌</w:t>
      </w:r>
      <w:r w:rsidRPr="006B2C19">
        <w:rPr>
          <w:rFonts w:hint="cs"/>
          <w:sz w:val="26"/>
          <w:szCs w:val="26"/>
          <w:rtl/>
        </w:rPr>
        <w:t>چيني كنند.</w:t>
      </w:r>
      <w:bookmarkEnd w:id="115"/>
      <w:bookmarkEnd w:id="116"/>
    </w:p>
    <w:p w14:paraId="2FB1F58E" w14:textId="77777777" w:rsidR="00C52772" w:rsidRPr="00BE408C" w:rsidRDefault="00C52772" w:rsidP="00234E72">
      <w:pPr>
        <w:rPr>
          <w:b/>
          <w:bCs/>
          <w:sz w:val="30"/>
          <w:szCs w:val="30"/>
          <w:rtl/>
        </w:rPr>
      </w:pPr>
      <w:bookmarkStart w:id="117" w:name="_Toc473034831"/>
      <w:bookmarkStart w:id="118" w:name="_Toc473102555"/>
      <w:r w:rsidRPr="00BE408C">
        <w:rPr>
          <w:rFonts w:hint="cs"/>
          <w:b/>
          <w:bCs/>
          <w:sz w:val="32"/>
          <w:szCs w:val="32"/>
          <w:rtl/>
        </w:rPr>
        <w:t>1-3-1</w:t>
      </w:r>
      <w:r w:rsidRPr="00BE408C">
        <w:rPr>
          <w:rFonts w:hint="cs"/>
          <w:b/>
          <w:bCs/>
          <w:sz w:val="30"/>
          <w:szCs w:val="30"/>
          <w:rtl/>
        </w:rPr>
        <w:t xml:space="preserve"> متن خود را جايگزين اين متن كنيد</w:t>
      </w:r>
      <w:bookmarkEnd w:id="117"/>
      <w:bookmarkEnd w:id="118"/>
    </w:p>
    <w:p w14:paraId="5926116A" w14:textId="0C4C5B19" w:rsidR="00C52772" w:rsidRPr="006B2C19" w:rsidRDefault="00C52772" w:rsidP="00234E72">
      <w:pPr>
        <w:rPr>
          <w:sz w:val="26"/>
          <w:szCs w:val="26"/>
        </w:rPr>
      </w:pPr>
      <w:bookmarkStart w:id="119" w:name="_Toc473034832"/>
      <w:bookmarkStart w:id="120" w:name="_Toc473102556"/>
      <w:r w:rsidRPr="006B2C19">
        <w:rPr>
          <w:rFonts w:hint="cs"/>
          <w:sz w:val="26"/>
          <w:szCs w:val="26"/>
          <w:rtl/>
        </w:rPr>
        <w:t>براي اين</w:t>
      </w:r>
      <w:r w:rsidR="008E49ED">
        <w:rPr>
          <w:rFonts w:hint="cs"/>
          <w:sz w:val="26"/>
          <w:szCs w:val="26"/>
          <w:rtl/>
        </w:rPr>
        <w:t>‌</w:t>
      </w:r>
      <w:r w:rsidRPr="006B2C19">
        <w:rPr>
          <w:rFonts w:hint="cs"/>
          <w:sz w:val="26"/>
          <w:szCs w:val="26"/>
          <w:rtl/>
        </w:rPr>
        <w:t>كه متن خود را جايگزين كنيد فقط كافي است كه مكان</w:t>
      </w:r>
      <w:r w:rsidR="008E49ED">
        <w:rPr>
          <w:rFonts w:hint="cs"/>
          <w:sz w:val="26"/>
          <w:szCs w:val="26"/>
          <w:rtl/>
        </w:rPr>
        <w:t>‌</w:t>
      </w:r>
      <w:r w:rsidRPr="006B2C19">
        <w:rPr>
          <w:rFonts w:hint="cs"/>
          <w:sz w:val="26"/>
          <w:szCs w:val="26"/>
          <w:rtl/>
        </w:rPr>
        <w:t xml:space="preserve">نما را به ابتداي پاراگراف انتقال داده و تا انتهاي پاراگراف انتخاب و سپس دكمه </w:t>
      </w:r>
      <w:r w:rsidR="00452C0A" w:rsidRPr="006B2C19">
        <w:rPr>
          <w:sz w:val="26"/>
          <w:szCs w:val="26"/>
        </w:rPr>
        <w:t>Delete</w:t>
      </w:r>
      <w:r w:rsidRPr="006B2C19">
        <w:rPr>
          <w:rFonts w:hint="cs"/>
          <w:sz w:val="26"/>
          <w:szCs w:val="26"/>
          <w:rtl/>
        </w:rPr>
        <w:t xml:space="preserve"> را فشار داده و متن خود را جايگزين كنيد.</w:t>
      </w:r>
      <w:bookmarkEnd w:id="119"/>
      <w:bookmarkEnd w:id="120"/>
    </w:p>
    <w:p w14:paraId="04132848" w14:textId="77777777" w:rsidR="00C52772" w:rsidRPr="00BE408C" w:rsidRDefault="00C52772" w:rsidP="00BE408C">
      <w:pPr>
        <w:jc w:val="center"/>
        <w:rPr>
          <w:b/>
          <w:bCs/>
          <w:sz w:val="32"/>
          <w:szCs w:val="36"/>
        </w:rPr>
      </w:pPr>
      <w:r w:rsidRPr="00BE408C">
        <w:rPr>
          <w:rFonts w:hint="cs"/>
          <w:b/>
          <w:bCs/>
          <w:sz w:val="32"/>
          <w:szCs w:val="36"/>
          <w:rtl/>
        </w:rPr>
        <w:t>چگونگي استفاده از تصوير/شكل در متن</w:t>
      </w:r>
    </w:p>
    <w:p w14:paraId="6DFCF1B3" w14:textId="28A38390" w:rsidR="00C52772" w:rsidRPr="00EA4E3B" w:rsidRDefault="00C52772" w:rsidP="00234E72">
      <w:pPr>
        <w:rPr>
          <w:sz w:val="26"/>
          <w:szCs w:val="26"/>
          <w:rtl/>
        </w:rPr>
      </w:pPr>
      <w:r w:rsidRPr="00EA4E3B">
        <w:rPr>
          <w:rFonts w:hint="cs"/>
          <w:sz w:val="26"/>
          <w:szCs w:val="26"/>
          <w:rtl/>
        </w:rPr>
        <w:t xml:space="preserve">تدبيرهاي تصويري در </w:t>
      </w:r>
      <w:r w:rsidR="00085712" w:rsidRPr="00EA4E3B">
        <w:rPr>
          <w:rFonts w:hint="cs"/>
          <w:sz w:val="26"/>
          <w:szCs w:val="26"/>
          <w:rtl/>
        </w:rPr>
        <w:t>رساله</w:t>
      </w:r>
      <w:r w:rsidRPr="00EA4E3B">
        <w:rPr>
          <w:rFonts w:hint="cs"/>
          <w:sz w:val="26"/>
          <w:szCs w:val="26"/>
          <w:rtl/>
        </w:rPr>
        <w:t xml:space="preserve"> به</w:t>
      </w:r>
      <w:r w:rsidR="008E49ED">
        <w:rPr>
          <w:rFonts w:hint="cs"/>
          <w:sz w:val="26"/>
          <w:szCs w:val="26"/>
          <w:rtl/>
        </w:rPr>
        <w:t>‌</w:t>
      </w:r>
      <w:r w:rsidRPr="00EA4E3B">
        <w:rPr>
          <w:rFonts w:hint="cs"/>
          <w:sz w:val="26"/>
          <w:szCs w:val="26"/>
          <w:rtl/>
        </w:rPr>
        <w:t>طورعمده شامل جدول، نمودار، نقشه، طرح، عكس و امثال آن است (حري، 1381). جدول</w:t>
      </w:r>
      <w:r w:rsidR="008E49ED">
        <w:rPr>
          <w:rFonts w:hint="cs"/>
          <w:sz w:val="26"/>
          <w:szCs w:val="26"/>
          <w:rtl/>
        </w:rPr>
        <w:t>‌</w:t>
      </w:r>
      <w:r w:rsidRPr="00EA4E3B">
        <w:rPr>
          <w:rFonts w:hint="cs"/>
          <w:sz w:val="26"/>
          <w:szCs w:val="26"/>
          <w:rtl/>
        </w:rPr>
        <w:t>ها، نمودارها و تصويرها بايد خوانا، دقيق، مرتب و مستقل باشند. هر جدول/ نمودار/تصوير بايد بدون مراجعه به متن بتواند اطلاعات موردنظر را ارائه دهد و يافته</w:t>
      </w:r>
      <w:r w:rsidR="008E49ED">
        <w:rPr>
          <w:rFonts w:hint="cs"/>
          <w:sz w:val="26"/>
          <w:szCs w:val="26"/>
          <w:rtl/>
        </w:rPr>
        <w:t>‌</w:t>
      </w:r>
      <w:r w:rsidRPr="00EA4E3B">
        <w:rPr>
          <w:rFonts w:hint="cs"/>
          <w:sz w:val="26"/>
          <w:szCs w:val="26"/>
          <w:rtl/>
        </w:rPr>
        <w:t xml:space="preserve">هاي موجود در آن قابل تجزيه تحليل و ارزيابي باشد. </w:t>
      </w:r>
    </w:p>
    <w:p w14:paraId="1BD14BED" w14:textId="38CD0CB6" w:rsidR="00C52772" w:rsidRPr="00EA4E3B" w:rsidRDefault="00C52772" w:rsidP="00234E72">
      <w:pPr>
        <w:rPr>
          <w:sz w:val="26"/>
          <w:szCs w:val="26"/>
          <w:rtl/>
        </w:rPr>
      </w:pPr>
      <w:r w:rsidRPr="00EA4E3B">
        <w:rPr>
          <w:rFonts w:hint="cs"/>
          <w:sz w:val="26"/>
          <w:szCs w:val="26"/>
          <w:rtl/>
        </w:rPr>
        <w:t>شماره</w:t>
      </w:r>
      <w:r w:rsidR="008E49ED">
        <w:rPr>
          <w:rFonts w:hint="cs"/>
          <w:sz w:val="26"/>
          <w:szCs w:val="26"/>
          <w:rtl/>
        </w:rPr>
        <w:t>‌</w:t>
      </w:r>
      <w:r w:rsidRPr="00EA4E3B">
        <w:rPr>
          <w:rFonts w:hint="cs"/>
          <w:sz w:val="26"/>
          <w:szCs w:val="26"/>
          <w:rtl/>
        </w:rPr>
        <w:t>گذاري كليه شكل</w:t>
      </w:r>
      <w:r w:rsidR="008E49ED">
        <w:rPr>
          <w:rFonts w:hint="cs"/>
          <w:sz w:val="26"/>
          <w:szCs w:val="26"/>
          <w:rtl/>
        </w:rPr>
        <w:t>‌</w:t>
      </w:r>
      <w:r w:rsidRPr="00EA4E3B">
        <w:rPr>
          <w:rFonts w:hint="cs"/>
          <w:sz w:val="26"/>
          <w:szCs w:val="26"/>
          <w:rtl/>
        </w:rPr>
        <w:t>ها در متن با دو شماره كه با خط فاصله از يکديگر جدا مي</w:t>
      </w:r>
      <w:r w:rsidR="008E49ED">
        <w:rPr>
          <w:rFonts w:hint="cs"/>
          <w:sz w:val="26"/>
          <w:szCs w:val="26"/>
          <w:rtl/>
        </w:rPr>
        <w:t>‌</w:t>
      </w:r>
      <w:r w:rsidRPr="00EA4E3B">
        <w:rPr>
          <w:rFonts w:hint="cs"/>
          <w:sz w:val="26"/>
          <w:szCs w:val="26"/>
          <w:rtl/>
        </w:rPr>
        <w:t>شوند، مشخص مي</w:t>
      </w:r>
      <w:r w:rsidR="008E49ED">
        <w:rPr>
          <w:rFonts w:cs="Calibri" w:hint="cs"/>
          <w:sz w:val="26"/>
          <w:szCs w:val="26"/>
          <w:rtl/>
        </w:rPr>
        <w:t>‌</w:t>
      </w:r>
      <w:r w:rsidRPr="00EA4E3B">
        <w:rPr>
          <w:rFonts w:hint="cs"/>
          <w:sz w:val="26"/>
          <w:szCs w:val="26"/>
          <w:rtl/>
        </w:rPr>
        <w:t>شود. عدد سمت راست نشانه شماره فصل و عدد سمت چپ شماره شكل مورد نظر است.</w:t>
      </w:r>
    </w:p>
    <w:p w14:paraId="475A8C27" w14:textId="77777777" w:rsidR="00C52772" w:rsidRPr="00BE408C" w:rsidRDefault="00C52772" w:rsidP="00234E72">
      <w:pPr>
        <w:rPr>
          <w:b/>
          <w:bCs/>
          <w:sz w:val="30"/>
          <w:szCs w:val="30"/>
          <w:rtl/>
        </w:rPr>
      </w:pPr>
      <w:r w:rsidRPr="00BE408C">
        <w:rPr>
          <w:rFonts w:hint="cs"/>
          <w:b/>
          <w:bCs/>
          <w:sz w:val="30"/>
          <w:szCs w:val="30"/>
          <w:rtl/>
        </w:rPr>
        <w:lastRenderedPageBreak/>
        <w:t>2-1 جدول</w:t>
      </w:r>
      <w:r w:rsidRPr="00BE408C">
        <w:rPr>
          <w:b/>
          <w:bCs/>
          <w:sz w:val="30"/>
          <w:szCs w:val="30"/>
          <w:rtl/>
        </w:rPr>
        <w:tab/>
      </w:r>
    </w:p>
    <w:p w14:paraId="77BF91D3" w14:textId="6E3D07E8" w:rsidR="00C52772" w:rsidRPr="00EA4E3B" w:rsidRDefault="00C52772" w:rsidP="00234E72">
      <w:pPr>
        <w:rPr>
          <w:sz w:val="26"/>
          <w:szCs w:val="26"/>
          <w:rtl/>
        </w:rPr>
      </w:pPr>
      <w:r w:rsidRPr="00EA4E3B">
        <w:rPr>
          <w:rFonts w:hint="cs"/>
          <w:sz w:val="26"/>
          <w:szCs w:val="26"/>
          <w:rtl/>
        </w:rPr>
        <w:t>هر جدول داراي شماره، عنوان، ستون و رديف</w:t>
      </w:r>
      <w:r w:rsidR="008E49ED">
        <w:rPr>
          <w:rFonts w:hint="cs"/>
          <w:sz w:val="26"/>
          <w:szCs w:val="26"/>
          <w:rtl/>
        </w:rPr>
        <w:t>‌</w:t>
      </w:r>
      <w:r w:rsidRPr="00EA4E3B">
        <w:rPr>
          <w:rFonts w:hint="cs"/>
          <w:sz w:val="26"/>
          <w:szCs w:val="26"/>
          <w:rtl/>
        </w:rPr>
        <w:t>هاي مربوط به يافته</w:t>
      </w:r>
      <w:r w:rsidR="008E49ED">
        <w:rPr>
          <w:rFonts w:hint="cs"/>
          <w:sz w:val="26"/>
          <w:szCs w:val="26"/>
          <w:rtl/>
        </w:rPr>
        <w:t>‌</w:t>
      </w:r>
      <w:r w:rsidRPr="00EA4E3B">
        <w:rPr>
          <w:rFonts w:hint="cs"/>
          <w:sz w:val="26"/>
          <w:szCs w:val="26"/>
          <w:rtl/>
        </w:rPr>
        <w:t>ها است. ارز</w:t>
      </w:r>
      <w:r w:rsidR="008E49ED">
        <w:rPr>
          <w:rFonts w:hint="cs"/>
          <w:sz w:val="26"/>
          <w:szCs w:val="26"/>
          <w:rtl/>
        </w:rPr>
        <w:t>ش‌</w:t>
      </w:r>
      <w:r w:rsidRPr="00EA4E3B">
        <w:rPr>
          <w:rFonts w:hint="cs"/>
          <w:sz w:val="26"/>
          <w:szCs w:val="26"/>
          <w:rtl/>
        </w:rPr>
        <w:t>هاي جدول را مي</w:t>
      </w:r>
      <w:r w:rsidR="008E49ED">
        <w:rPr>
          <w:rFonts w:hint="cs"/>
          <w:sz w:val="26"/>
          <w:szCs w:val="26"/>
          <w:rtl/>
        </w:rPr>
        <w:t>‌</w:t>
      </w:r>
      <w:r w:rsidRPr="00EA4E3B">
        <w:rPr>
          <w:rFonts w:hint="cs"/>
          <w:sz w:val="26"/>
          <w:szCs w:val="26"/>
          <w:rtl/>
        </w:rPr>
        <w:t>توان با خط</w:t>
      </w:r>
      <w:r w:rsidR="008E49ED">
        <w:rPr>
          <w:rFonts w:hint="cs"/>
          <w:sz w:val="26"/>
          <w:szCs w:val="26"/>
          <w:rtl/>
        </w:rPr>
        <w:t>‌</w:t>
      </w:r>
      <w:r w:rsidRPr="00EA4E3B">
        <w:rPr>
          <w:rFonts w:hint="cs"/>
          <w:sz w:val="26"/>
          <w:szCs w:val="26"/>
          <w:rtl/>
        </w:rPr>
        <w:t>هاي افقي و عمودي از يكديگر جدا كرد (جدول2-1) يا آنها را بدون استفاده از خط و تنها با حفظ فاصله</w:t>
      </w:r>
      <w:r w:rsidR="008E49ED">
        <w:rPr>
          <w:rFonts w:hint="cs"/>
          <w:sz w:val="26"/>
          <w:szCs w:val="26"/>
          <w:rtl/>
        </w:rPr>
        <w:t>‌</w:t>
      </w:r>
      <w:r w:rsidRPr="00EA4E3B">
        <w:rPr>
          <w:rFonts w:hint="cs"/>
          <w:sz w:val="26"/>
          <w:szCs w:val="26"/>
          <w:rtl/>
        </w:rPr>
        <w:t xml:space="preserve">هاي لازم نشان داد (جدول 2-2). </w:t>
      </w:r>
    </w:p>
    <w:p w14:paraId="0B4A4DCE" w14:textId="362B7788" w:rsidR="00C52772" w:rsidRPr="00EA4E3B" w:rsidRDefault="00C52772" w:rsidP="00234E72">
      <w:pPr>
        <w:rPr>
          <w:sz w:val="26"/>
          <w:szCs w:val="26"/>
        </w:rPr>
      </w:pPr>
      <w:r w:rsidRPr="00EA4E3B">
        <w:rPr>
          <w:rFonts w:hint="cs"/>
          <w:sz w:val="26"/>
          <w:szCs w:val="26"/>
          <w:rtl/>
        </w:rPr>
        <w:t>پانويس و علامت</w:t>
      </w:r>
      <w:r w:rsidR="008E49ED">
        <w:rPr>
          <w:rFonts w:hint="cs"/>
          <w:sz w:val="26"/>
          <w:szCs w:val="26"/>
          <w:rtl/>
        </w:rPr>
        <w:t>‌</w:t>
      </w:r>
      <w:r w:rsidRPr="00EA4E3B">
        <w:rPr>
          <w:rFonts w:hint="cs"/>
          <w:sz w:val="26"/>
          <w:szCs w:val="26"/>
          <w:rtl/>
        </w:rPr>
        <w:t>هاي اختصاري ممکن است در بعضي جدول</w:t>
      </w:r>
      <w:r w:rsidR="008E49ED">
        <w:rPr>
          <w:rFonts w:hint="cs"/>
          <w:sz w:val="26"/>
          <w:szCs w:val="26"/>
          <w:rtl/>
        </w:rPr>
        <w:t>‌</w:t>
      </w:r>
      <w:r w:rsidRPr="00EA4E3B">
        <w:rPr>
          <w:rFonts w:hint="cs"/>
          <w:sz w:val="26"/>
          <w:szCs w:val="26"/>
          <w:rtl/>
        </w:rPr>
        <w:t xml:space="preserve">ها ضروري باشد. </w:t>
      </w:r>
    </w:p>
    <w:p w14:paraId="3C979EF2" w14:textId="122F09A6" w:rsidR="00C52772" w:rsidRPr="00EA4E3B" w:rsidRDefault="00C52772" w:rsidP="00234E72">
      <w:pPr>
        <w:rPr>
          <w:sz w:val="26"/>
          <w:szCs w:val="26"/>
          <w:u w:val="single"/>
          <w:rtl/>
        </w:rPr>
      </w:pPr>
      <w:r w:rsidRPr="00EA4E3B">
        <w:rPr>
          <w:rFonts w:hint="cs"/>
          <w:sz w:val="26"/>
          <w:szCs w:val="26"/>
          <w:u w:val="single"/>
          <w:rtl/>
        </w:rPr>
        <w:t>در صورتی</w:t>
      </w:r>
      <w:r w:rsidR="008E49ED">
        <w:rPr>
          <w:rFonts w:hint="cs"/>
          <w:sz w:val="26"/>
          <w:szCs w:val="26"/>
          <w:u w:val="single"/>
          <w:rtl/>
        </w:rPr>
        <w:t>‌</w:t>
      </w:r>
      <w:r w:rsidRPr="00EA4E3B">
        <w:rPr>
          <w:rFonts w:hint="cs"/>
          <w:sz w:val="26"/>
          <w:szCs w:val="26"/>
          <w:u w:val="single"/>
          <w:rtl/>
        </w:rPr>
        <w:t>که جدول شکسته شده و در دو</w:t>
      </w:r>
      <w:r w:rsidRPr="00EA4E3B">
        <w:rPr>
          <w:sz w:val="26"/>
          <w:szCs w:val="26"/>
          <w:u w:val="single"/>
        </w:rPr>
        <w:t xml:space="preserve"> </w:t>
      </w:r>
      <w:r w:rsidRPr="00EA4E3B">
        <w:rPr>
          <w:rFonts w:hint="cs"/>
          <w:sz w:val="26"/>
          <w:szCs w:val="26"/>
          <w:u w:val="single"/>
          <w:rtl/>
        </w:rPr>
        <w:t>صفحه آورده شود عنوان ستون</w:t>
      </w:r>
      <w:r w:rsidR="008E49ED">
        <w:rPr>
          <w:rFonts w:hint="cs"/>
          <w:sz w:val="26"/>
          <w:szCs w:val="26"/>
          <w:u w:val="single"/>
          <w:rtl/>
        </w:rPr>
        <w:t>‌</w:t>
      </w:r>
      <w:r w:rsidRPr="00EA4E3B">
        <w:rPr>
          <w:rFonts w:hint="cs"/>
          <w:sz w:val="26"/>
          <w:szCs w:val="26"/>
          <w:u w:val="single"/>
          <w:rtl/>
        </w:rPr>
        <w:t>های جدول نیز در ادامه جدول که در صفحه بعد می</w:t>
      </w:r>
      <w:r w:rsidR="008E49ED">
        <w:rPr>
          <w:rFonts w:hint="cs"/>
          <w:sz w:val="26"/>
          <w:szCs w:val="26"/>
          <w:u w:val="single"/>
          <w:rtl/>
        </w:rPr>
        <w:t>‌</w:t>
      </w:r>
      <w:r w:rsidRPr="00EA4E3B">
        <w:rPr>
          <w:rFonts w:hint="cs"/>
          <w:sz w:val="26"/>
          <w:szCs w:val="26"/>
          <w:u w:val="single"/>
          <w:rtl/>
        </w:rPr>
        <w:t>آید، ذکر شود.</w:t>
      </w:r>
    </w:p>
    <w:p w14:paraId="1FB96BDA" w14:textId="11221D87" w:rsidR="00C52772" w:rsidRPr="00EA4E3B" w:rsidRDefault="00C52772" w:rsidP="00234E72">
      <w:pPr>
        <w:rPr>
          <w:sz w:val="26"/>
          <w:szCs w:val="26"/>
          <w:rtl/>
        </w:rPr>
      </w:pPr>
      <w:r w:rsidRPr="00EA4E3B">
        <w:rPr>
          <w:rFonts w:hint="cs"/>
          <w:sz w:val="26"/>
          <w:szCs w:val="26"/>
          <w:rtl/>
        </w:rPr>
        <w:t>هرگاه جدول داراي پانويس باشد اين پانويس درست ذيل جدول قرار مي</w:t>
      </w:r>
      <w:r w:rsidR="008E49ED">
        <w:rPr>
          <w:rFonts w:hint="cs"/>
          <w:sz w:val="26"/>
          <w:szCs w:val="26"/>
          <w:rtl/>
        </w:rPr>
        <w:t>‌</w:t>
      </w:r>
      <w:r w:rsidRPr="00EA4E3B">
        <w:rPr>
          <w:rFonts w:hint="cs"/>
          <w:sz w:val="26"/>
          <w:szCs w:val="26"/>
          <w:rtl/>
        </w:rPr>
        <w:t>گيرد و شماره</w:t>
      </w:r>
      <w:r w:rsidR="008E49ED">
        <w:rPr>
          <w:rFonts w:hint="cs"/>
          <w:sz w:val="26"/>
          <w:szCs w:val="26"/>
          <w:rtl/>
        </w:rPr>
        <w:t>‌</w:t>
      </w:r>
      <w:r w:rsidRPr="00EA4E3B">
        <w:rPr>
          <w:rFonts w:hint="cs"/>
          <w:sz w:val="26"/>
          <w:szCs w:val="26"/>
          <w:rtl/>
        </w:rPr>
        <w:t>گذاري آن مستقل از شماره</w:t>
      </w:r>
      <w:r w:rsidR="008E49ED">
        <w:rPr>
          <w:rFonts w:hint="cs"/>
          <w:sz w:val="26"/>
          <w:szCs w:val="26"/>
          <w:rtl/>
        </w:rPr>
        <w:t>‌</w:t>
      </w:r>
      <w:r w:rsidRPr="00EA4E3B">
        <w:rPr>
          <w:rFonts w:hint="cs"/>
          <w:sz w:val="26"/>
          <w:szCs w:val="26"/>
          <w:rtl/>
        </w:rPr>
        <w:t>گذاري پانويس</w:t>
      </w:r>
      <w:r w:rsidR="008E49ED">
        <w:rPr>
          <w:rFonts w:hint="cs"/>
          <w:sz w:val="26"/>
          <w:szCs w:val="26"/>
          <w:rtl/>
        </w:rPr>
        <w:t>‌</w:t>
      </w:r>
      <w:r w:rsidRPr="00EA4E3B">
        <w:rPr>
          <w:rFonts w:hint="cs"/>
          <w:sz w:val="26"/>
          <w:szCs w:val="26"/>
          <w:rtl/>
        </w:rPr>
        <w:t>هاي متن است. طول سطرهاي اين پانويس</w:t>
      </w:r>
      <w:r w:rsidR="008E49ED">
        <w:rPr>
          <w:rFonts w:hint="cs"/>
          <w:sz w:val="26"/>
          <w:szCs w:val="26"/>
          <w:rtl/>
        </w:rPr>
        <w:t>‌</w:t>
      </w:r>
      <w:r w:rsidRPr="00EA4E3B">
        <w:rPr>
          <w:rFonts w:hint="cs"/>
          <w:sz w:val="26"/>
          <w:szCs w:val="26"/>
          <w:rtl/>
        </w:rPr>
        <w:t>ها نيز از عرض جدول تجاوز نمي</w:t>
      </w:r>
      <w:r w:rsidR="008E49ED">
        <w:rPr>
          <w:rFonts w:hint="cs"/>
          <w:sz w:val="26"/>
          <w:szCs w:val="26"/>
          <w:rtl/>
        </w:rPr>
        <w:t>‌</w:t>
      </w:r>
      <w:r w:rsidRPr="00EA4E3B">
        <w:rPr>
          <w:rFonts w:hint="cs"/>
          <w:sz w:val="26"/>
          <w:szCs w:val="26"/>
          <w:rtl/>
        </w:rPr>
        <w:t xml:space="preserve">كند. </w:t>
      </w:r>
    </w:p>
    <w:p w14:paraId="276B5E0B" w14:textId="2320B283" w:rsidR="00C52772" w:rsidRPr="00EA4E3B" w:rsidRDefault="00C52772" w:rsidP="00234E72">
      <w:pPr>
        <w:rPr>
          <w:sz w:val="26"/>
          <w:szCs w:val="26"/>
        </w:rPr>
      </w:pPr>
      <w:r w:rsidRPr="00EA4E3B">
        <w:rPr>
          <w:rFonts w:hint="cs"/>
          <w:sz w:val="26"/>
          <w:szCs w:val="26"/>
          <w:rtl/>
        </w:rPr>
        <w:t>توضيح و شماره جدول به طور مسلسل در وسط يا گوشه سمت راست بالاي جدول نوشته مي</w:t>
      </w:r>
      <w:r w:rsidR="008E49ED">
        <w:rPr>
          <w:rFonts w:hint="cs"/>
          <w:sz w:val="26"/>
          <w:szCs w:val="26"/>
          <w:rtl/>
        </w:rPr>
        <w:t>‌</w:t>
      </w:r>
      <w:r w:rsidRPr="00EA4E3B">
        <w:rPr>
          <w:rFonts w:hint="cs"/>
          <w:sz w:val="26"/>
          <w:szCs w:val="26"/>
          <w:rtl/>
        </w:rPr>
        <w:t xml:space="preserve">شود. </w:t>
      </w:r>
    </w:p>
    <w:p w14:paraId="58FF278E" w14:textId="3A40F99C" w:rsidR="00C52772" w:rsidRDefault="00C52772" w:rsidP="000B6AF4">
      <w:pPr>
        <w:pStyle w:val="a"/>
        <w:jc w:val="center"/>
        <w:rPr>
          <w:bCs/>
          <w:sz w:val="24"/>
          <w:szCs w:val="24"/>
          <w:rtl/>
        </w:rPr>
      </w:pPr>
      <w:bookmarkStart w:id="121" w:name="_Toc473357151"/>
      <w:r w:rsidRPr="004055EF">
        <w:rPr>
          <w:rFonts w:hint="cs"/>
          <w:bCs/>
          <w:sz w:val="24"/>
          <w:szCs w:val="24"/>
          <w:rtl/>
        </w:rPr>
        <w:t>جدول 2-1 حداكثرصفحه</w:t>
      </w:r>
      <w:r w:rsidR="00C85848" w:rsidRPr="004055EF">
        <w:rPr>
          <w:rFonts w:hint="cs"/>
          <w:bCs/>
          <w:sz w:val="24"/>
          <w:szCs w:val="24"/>
          <w:rtl/>
        </w:rPr>
        <w:t xml:space="preserve"> </w:t>
      </w:r>
      <w:r w:rsidRPr="004055EF">
        <w:rPr>
          <w:rFonts w:hint="cs"/>
          <w:bCs/>
          <w:sz w:val="24"/>
          <w:szCs w:val="24"/>
          <w:rtl/>
        </w:rPr>
        <w:t>هاي پايان</w:t>
      </w:r>
      <w:r w:rsidR="000B6AF4">
        <w:rPr>
          <w:rFonts w:hint="cs"/>
          <w:bCs/>
          <w:sz w:val="24"/>
          <w:szCs w:val="24"/>
          <w:rtl/>
        </w:rPr>
        <w:t>‌</w:t>
      </w:r>
      <w:r w:rsidRPr="004055EF">
        <w:rPr>
          <w:rFonts w:hint="cs"/>
          <w:bCs/>
          <w:sz w:val="24"/>
          <w:szCs w:val="24"/>
          <w:rtl/>
        </w:rPr>
        <w:t>نامه و رساله</w:t>
      </w:r>
      <w:bookmarkEnd w:id="121"/>
    </w:p>
    <w:tbl>
      <w:tblPr>
        <w:bidiVisual/>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309"/>
        <w:gridCol w:w="2643"/>
      </w:tblGrid>
      <w:tr w:rsidR="00515A53" w14:paraId="64A51161" w14:textId="77777777" w:rsidTr="00EE5E75">
        <w:trPr>
          <w:trHeight w:val="452"/>
          <w:jc w:val="center"/>
        </w:trPr>
        <w:tc>
          <w:tcPr>
            <w:tcW w:w="2309" w:type="dxa"/>
            <w:tcBorders>
              <w:top w:val="single" w:sz="8" w:space="0" w:color="auto"/>
              <w:left w:val="single" w:sz="8" w:space="0" w:color="auto"/>
              <w:bottom w:val="single" w:sz="8" w:space="0" w:color="auto"/>
              <w:right w:val="single" w:sz="8" w:space="0" w:color="auto"/>
            </w:tcBorders>
            <w:vAlign w:val="center"/>
            <w:hideMark/>
          </w:tcPr>
          <w:p w14:paraId="54A3FBEA" w14:textId="77777777" w:rsidR="00515A53" w:rsidRPr="00BE408C" w:rsidRDefault="00515A53" w:rsidP="00EE5E75">
            <w:pPr>
              <w:spacing w:after="0" w:line="192" w:lineRule="auto"/>
              <w:jc w:val="center"/>
              <w:rPr>
                <w:b/>
                <w:bCs/>
                <w:sz w:val="26"/>
                <w:szCs w:val="26"/>
              </w:rPr>
            </w:pPr>
            <w:r w:rsidRPr="00BE408C">
              <w:rPr>
                <w:rFonts w:hint="cs"/>
                <w:b/>
                <w:bCs/>
                <w:sz w:val="26"/>
                <w:szCs w:val="26"/>
                <w:rtl/>
              </w:rPr>
              <w:t>کارشناسي</w:t>
            </w:r>
            <w:r>
              <w:rPr>
                <w:rFonts w:hint="cs"/>
                <w:b/>
                <w:bCs/>
                <w:sz w:val="26"/>
                <w:szCs w:val="26"/>
                <w:rtl/>
              </w:rPr>
              <w:t>‌</w:t>
            </w:r>
            <w:r w:rsidRPr="00BE408C">
              <w:rPr>
                <w:rFonts w:hint="cs"/>
                <w:b/>
                <w:bCs/>
                <w:sz w:val="26"/>
                <w:szCs w:val="26"/>
                <w:rtl/>
              </w:rPr>
              <w:t>ارشد</w:t>
            </w:r>
          </w:p>
        </w:tc>
        <w:tc>
          <w:tcPr>
            <w:tcW w:w="2643" w:type="dxa"/>
            <w:tcBorders>
              <w:top w:val="single" w:sz="8" w:space="0" w:color="auto"/>
              <w:left w:val="single" w:sz="8" w:space="0" w:color="auto"/>
              <w:bottom w:val="single" w:sz="8" w:space="0" w:color="auto"/>
              <w:right w:val="single" w:sz="8" w:space="0" w:color="auto"/>
            </w:tcBorders>
            <w:vAlign w:val="center"/>
            <w:hideMark/>
          </w:tcPr>
          <w:p w14:paraId="320428FC" w14:textId="77777777" w:rsidR="00515A53" w:rsidRPr="00BE408C" w:rsidRDefault="00515A53" w:rsidP="00EE5E75">
            <w:pPr>
              <w:spacing w:after="0" w:line="192" w:lineRule="auto"/>
              <w:jc w:val="center"/>
              <w:rPr>
                <w:b/>
                <w:bCs/>
                <w:sz w:val="26"/>
                <w:szCs w:val="26"/>
              </w:rPr>
            </w:pPr>
            <w:r w:rsidRPr="00BE408C">
              <w:rPr>
                <w:rFonts w:hint="cs"/>
                <w:b/>
                <w:bCs/>
                <w:sz w:val="26"/>
                <w:szCs w:val="26"/>
                <w:rtl/>
              </w:rPr>
              <w:t>دکتري</w:t>
            </w:r>
          </w:p>
        </w:tc>
      </w:tr>
      <w:tr w:rsidR="00515A53" w14:paraId="569DA865" w14:textId="77777777" w:rsidTr="00EE5E75">
        <w:trPr>
          <w:trHeight w:val="608"/>
          <w:jc w:val="center"/>
        </w:trPr>
        <w:tc>
          <w:tcPr>
            <w:tcW w:w="2309" w:type="dxa"/>
            <w:tcBorders>
              <w:top w:val="single" w:sz="8" w:space="0" w:color="auto"/>
              <w:left w:val="single" w:sz="8" w:space="0" w:color="auto"/>
              <w:bottom w:val="single" w:sz="8" w:space="0" w:color="auto"/>
              <w:right w:val="single" w:sz="8" w:space="0" w:color="auto"/>
            </w:tcBorders>
            <w:hideMark/>
          </w:tcPr>
          <w:p w14:paraId="2B989B2B" w14:textId="77777777" w:rsidR="00515A53" w:rsidRPr="00075781" w:rsidRDefault="00515A53" w:rsidP="00EE5E75">
            <w:pPr>
              <w:spacing w:after="0" w:line="192" w:lineRule="auto"/>
              <w:ind w:firstLine="0"/>
              <w:jc w:val="both"/>
              <w:rPr>
                <w:sz w:val="26"/>
                <w:szCs w:val="26"/>
              </w:rPr>
            </w:pPr>
            <w:r w:rsidRPr="00075781">
              <w:rPr>
                <w:rFonts w:hint="cs"/>
                <w:sz w:val="26"/>
                <w:szCs w:val="26"/>
                <w:rtl/>
              </w:rPr>
              <w:t>حداقل 120 صفحه و حداکثر 150 صفحه</w:t>
            </w:r>
          </w:p>
        </w:tc>
        <w:tc>
          <w:tcPr>
            <w:tcW w:w="2643" w:type="dxa"/>
            <w:tcBorders>
              <w:top w:val="single" w:sz="8" w:space="0" w:color="auto"/>
              <w:left w:val="single" w:sz="8" w:space="0" w:color="auto"/>
              <w:bottom w:val="single" w:sz="8" w:space="0" w:color="auto"/>
              <w:right w:val="single" w:sz="8" w:space="0" w:color="auto"/>
            </w:tcBorders>
            <w:hideMark/>
          </w:tcPr>
          <w:p w14:paraId="18858DCD" w14:textId="77777777" w:rsidR="00515A53" w:rsidRPr="00075781" w:rsidRDefault="00515A53" w:rsidP="00EE5E75">
            <w:pPr>
              <w:spacing w:after="0" w:line="192" w:lineRule="auto"/>
              <w:ind w:firstLine="0"/>
              <w:jc w:val="both"/>
              <w:rPr>
                <w:sz w:val="26"/>
                <w:szCs w:val="26"/>
              </w:rPr>
            </w:pPr>
            <w:r w:rsidRPr="00075781">
              <w:rPr>
                <w:rFonts w:hint="cs"/>
                <w:sz w:val="26"/>
                <w:szCs w:val="26"/>
                <w:rtl/>
              </w:rPr>
              <w:t>حداقل 180 صفحه و حداکثر 200 صفحه</w:t>
            </w:r>
          </w:p>
        </w:tc>
      </w:tr>
    </w:tbl>
    <w:p w14:paraId="1330FA46" w14:textId="77777777" w:rsidR="00C52772" w:rsidRPr="00BE408C" w:rsidRDefault="00C52772" w:rsidP="00234E72">
      <w:pPr>
        <w:rPr>
          <w:b/>
          <w:bCs/>
          <w:sz w:val="30"/>
          <w:szCs w:val="30"/>
          <w:rtl/>
        </w:rPr>
      </w:pPr>
      <w:r w:rsidRPr="00BE408C">
        <w:rPr>
          <w:rFonts w:hint="cs"/>
          <w:b/>
          <w:bCs/>
          <w:sz w:val="30"/>
          <w:szCs w:val="30"/>
          <w:rtl/>
        </w:rPr>
        <w:t>2-2 نمودار</w:t>
      </w:r>
    </w:p>
    <w:p w14:paraId="246EC832" w14:textId="5AC9E662" w:rsidR="00C52772" w:rsidRDefault="00156C32" w:rsidP="00156C32">
      <w:pPr>
        <w:rPr>
          <w:sz w:val="28"/>
          <w:rtl/>
        </w:rPr>
      </w:pPr>
      <w:r w:rsidRPr="00515A53">
        <w:rPr>
          <w:noProof/>
          <w:sz w:val="28"/>
          <w:lang w:bidi="ar-SA"/>
        </w:rPr>
        <w:drawing>
          <wp:anchor distT="0" distB="0" distL="114300" distR="114300" simplePos="0" relativeHeight="251659776" behindDoc="0" locked="0" layoutInCell="1" allowOverlap="1" wp14:anchorId="18FDD1B2" wp14:editId="74811A54">
            <wp:simplePos x="0" y="0"/>
            <wp:positionH relativeFrom="column">
              <wp:posOffset>1488440</wp:posOffset>
            </wp:positionH>
            <wp:positionV relativeFrom="paragraph">
              <wp:posOffset>1163955</wp:posOffset>
            </wp:positionV>
            <wp:extent cx="2477135" cy="1628775"/>
            <wp:effectExtent l="0" t="0" r="0" b="9525"/>
            <wp:wrapTopAndBottom/>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77135" cy="162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2772" w:rsidRPr="00515A53">
        <w:rPr>
          <w:rFonts w:hint="cs"/>
          <w:sz w:val="28"/>
          <w:rtl/>
        </w:rPr>
        <w:t>نمودار تصويري است كه دگرگوني</w:t>
      </w:r>
      <w:r w:rsidR="006E60C9" w:rsidRPr="00515A53">
        <w:rPr>
          <w:rFonts w:hint="cs"/>
          <w:sz w:val="28"/>
          <w:rtl/>
        </w:rPr>
        <w:t>‌</w:t>
      </w:r>
      <w:r w:rsidR="00C52772" w:rsidRPr="00515A53">
        <w:rPr>
          <w:rFonts w:hint="cs"/>
          <w:sz w:val="28"/>
          <w:rtl/>
        </w:rPr>
        <w:t>هاي يك متغير را نسبت به يك يا چند متغير ديگر با خط يا نقطه نشان مي</w:t>
      </w:r>
      <w:r w:rsidRPr="00515A53">
        <w:rPr>
          <w:sz w:val="28"/>
        </w:rPr>
        <w:t>‌</w:t>
      </w:r>
      <w:r w:rsidR="00C52772" w:rsidRPr="00515A53">
        <w:rPr>
          <w:rFonts w:hint="cs"/>
          <w:sz w:val="28"/>
          <w:rtl/>
        </w:rPr>
        <w:t>دهد و داراي انواع مختلف است (حري،1381) كه توضيح آن در اين مختصر نمي</w:t>
      </w:r>
      <w:r w:rsidRPr="00515A53">
        <w:rPr>
          <w:rFonts w:hint="eastAsia"/>
          <w:sz w:val="28"/>
        </w:rPr>
        <w:t>‌</w:t>
      </w:r>
      <w:r w:rsidR="00C52772" w:rsidRPr="00515A53">
        <w:rPr>
          <w:rFonts w:hint="cs"/>
          <w:sz w:val="28"/>
          <w:rtl/>
        </w:rPr>
        <w:t>گنج</w:t>
      </w:r>
      <w:r w:rsidRPr="00515A53">
        <w:rPr>
          <w:rFonts w:hint="cs"/>
          <w:sz w:val="28"/>
          <w:rtl/>
        </w:rPr>
        <w:t>د و انواع مختلفی دارد.</w:t>
      </w:r>
      <w:r w:rsidR="00C52772" w:rsidRPr="00515A53">
        <w:rPr>
          <w:rFonts w:hint="cs"/>
          <w:sz w:val="28"/>
          <w:rtl/>
        </w:rPr>
        <w:t xml:space="preserve"> لازم به ذكر است شماره و عنوان نمودارها در ذيل آنها درج مي شود</w:t>
      </w:r>
      <w:r w:rsidR="00C52772">
        <w:rPr>
          <w:rFonts w:hint="cs"/>
          <w:sz w:val="28"/>
          <w:rtl/>
        </w:rPr>
        <w:t xml:space="preserve">. </w:t>
      </w:r>
    </w:p>
    <w:p w14:paraId="1083564D" w14:textId="2759538A" w:rsidR="00EA4E3B" w:rsidRDefault="00C52772" w:rsidP="00A64D5C">
      <w:pPr>
        <w:pStyle w:val="a0"/>
        <w:jc w:val="center"/>
        <w:rPr>
          <w:bCs/>
          <w:sz w:val="24"/>
          <w:szCs w:val="24"/>
          <w:rtl/>
        </w:rPr>
      </w:pPr>
      <w:bookmarkStart w:id="122" w:name="_Toc473451052"/>
      <w:r w:rsidRPr="004055EF">
        <w:rPr>
          <w:rFonts w:hint="cs"/>
          <w:bCs/>
          <w:sz w:val="24"/>
          <w:szCs w:val="24"/>
          <w:rtl/>
        </w:rPr>
        <w:t>نمودار2-1 نمونه نمودار</w:t>
      </w:r>
      <w:bookmarkEnd w:id="122"/>
    </w:p>
    <w:p w14:paraId="28E69978" w14:textId="77777777" w:rsidR="00EA4E3B" w:rsidRDefault="00EA4E3B">
      <w:pPr>
        <w:bidi w:val="0"/>
        <w:ind w:firstLine="0"/>
        <w:jc w:val="left"/>
        <w:rPr>
          <w:b/>
          <w:bCs/>
          <w:szCs w:val="24"/>
          <w:rtl/>
        </w:rPr>
      </w:pPr>
      <w:r>
        <w:rPr>
          <w:bCs/>
          <w:szCs w:val="24"/>
          <w:rtl/>
        </w:rPr>
        <w:br w:type="page"/>
      </w:r>
    </w:p>
    <w:p w14:paraId="7A62DA2A" w14:textId="67FC15E5" w:rsidR="00C52772" w:rsidRPr="00BE408C" w:rsidRDefault="00C52772" w:rsidP="00234E72">
      <w:pPr>
        <w:rPr>
          <w:b/>
          <w:bCs/>
          <w:sz w:val="30"/>
          <w:szCs w:val="30"/>
          <w:rtl/>
        </w:rPr>
      </w:pPr>
      <w:r w:rsidRPr="00BE408C">
        <w:rPr>
          <w:rFonts w:hint="cs"/>
          <w:b/>
          <w:bCs/>
          <w:sz w:val="30"/>
          <w:szCs w:val="30"/>
          <w:rtl/>
        </w:rPr>
        <w:lastRenderedPageBreak/>
        <w:t>2-3 رابطه</w:t>
      </w:r>
      <w:r w:rsidR="00E85F91">
        <w:rPr>
          <w:rFonts w:hint="cs"/>
          <w:b/>
          <w:bCs/>
          <w:sz w:val="30"/>
          <w:szCs w:val="30"/>
          <w:rtl/>
        </w:rPr>
        <w:t>‌</w:t>
      </w:r>
      <w:r w:rsidRPr="00BE408C">
        <w:rPr>
          <w:rFonts w:hint="cs"/>
          <w:b/>
          <w:bCs/>
          <w:sz w:val="30"/>
          <w:szCs w:val="30"/>
          <w:rtl/>
        </w:rPr>
        <w:t>ها و فرمول</w:t>
      </w:r>
      <w:r w:rsidR="00E85F91">
        <w:rPr>
          <w:rFonts w:hint="cs"/>
          <w:b/>
          <w:bCs/>
          <w:sz w:val="30"/>
          <w:szCs w:val="30"/>
          <w:rtl/>
        </w:rPr>
        <w:t>‌</w:t>
      </w:r>
      <w:r w:rsidRPr="00BE408C">
        <w:rPr>
          <w:rFonts w:hint="cs"/>
          <w:b/>
          <w:bCs/>
          <w:sz w:val="30"/>
          <w:szCs w:val="30"/>
          <w:rtl/>
        </w:rPr>
        <w:t>ها</w:t>
      </w:r>
    </w:p>
    <w:p w14:paraId="3D5889D3" w14:textId="1FC01880" w:rsidR="00C52772" w:rsidRPr="00EA4E3B" w:rsidRDefault="00C52772" w:rsidP="00234E72">
      <w:pPr>
        <w:rPr>
          <w:sz w:val="26"/>
          <w:szCs w:val="26"/>
          <w:rtl/>
        </w:rPr>
      </w:pPr>
      <w:r w:rsidRPr="00EA4E3B">
        <w:rPr>
          <w:rFonts w:hint="cs"/>
          <w:sz w:val="26"/>
          <w:szCs w:val="26"/>
          <w:rtl/>
        </w:rPr>
        <w:t>شماره</w:t>
      </w:r>
      <w:r w:rsidR="00CD00A4">
        <w:rPr>
          <w:rFonts w:hint="cs"/>
          <w:sz w:val="26"/>
          <w:szCs w:val="26"/>
          <w:rtl/>
        </w:rPr>
        <w:t>‌</w:t>
      </w:r>
      <w:r w:rsidRPr="00EA4E3B">
        <w:rPr>
          <w:rFonts w:hint="cs"/>
          <w:sz w:val="26"/>
          <w:szCs w:val="26"/>
          <w:rtl/>
        </w:rPr>
        <w:t>گذاري رابطه</w:t>
      </w:r>
      <w:r w:rsidR="00CD00A4">
        <w:rPr>
          <w:rFonts w:hint="cs"/>
          <w:sz w:val="26"/>
          <w:szCs w:val="26"/>
          <w:rtl/>
        </w:rPr>
        <w:t>‌</w:t>
      </w:r>
      <w:r w:rsidRPr="00EA4E3B">
        <w:rPr>
          <w:rFonts w:hint="cs"/>
          <w:sz w:val="26"/>
          <w:szCs w:val="26"/>
          <w:rtl/>
        </w:rPr>
        <w:t>ها و فرمول</w:t>
      </w:r>
      <w:r w:rsidR="00CD00A4">
        <w:rPr>
          <w:rFonts w:hint="cs"/>
          <w:sz w:val="26"/>
          <w:szCs w:val="26"/>
          <w:rtl/>
        </w:rPr>
        <w:t>‌</w:t>
      </w:r>
      <w:r w:rsidRPr="00EA4E3B">
        <w:rPr>
          <w:rFonts w:hint="cs"/>
          <w:sz w:val="26"/>
          <w:szCs w:val="26"/>
          <w:rtl/>
        </w:rPr>
        <w:t>ها به</w:t>
      </w:r>
      <w:r w:rsidR="006E60C9">
        <w:rPr>
          <w:rFonts w:hint="cs"/>
          <w:sz w:val="26"/>
          <w:szCs w:val="26"/>
          <w:rtl/>
        </w:rPr>
        <w:t>‌</w:t>
      </w:r>
      <w:r w:rsidRPr="00EA4E3B">
        <w:rPr>
          <w:rFonts w:hint="cs"/>
          <w:sz w:val="26"/>
          <w:szCs w:val="26"/>
          <w:rtl/>
        </w:rPr>
        <w:t>ترتيب مذكور است و رابطه</w:t>
      </w:r>
      <w:r w:rsidR="00CD00A4">
        <w:rPr>
          <w:rFonts w:hint="cs"/>
          <w:sz w:val="26"/>
          <w:szCs w:val="26"/>
          <w:rtl/>
        </w:rPr>
        <w:t>‌</w:t>
      </w:r>
      <w:r w:rsidRPr="00EA4E3B">
        <w:rPr>
          <w:rFonts w:hint="cs"/>
          <w:sz w:val="26"/>
          <w:szCs w:val="26"/>
          <w:rtl/>
        </w:rPr>
        <w:t>هايي که در پيوست</w:t>
      </w:r>
      <w:r w:rsidR="00CD00A4">
        <w:rPr>
          <w:rFonts w:hint="cs"/>
          <w:sz w:val="26"/>
          <w:szCs w:val="26"/>
          <w:rtl/>
        </w:rPr>
        <w:t>‌</w:t>
      </w:r>
      <w:r w:rsidRPr="00EA4E3B">
        <w:rPr>
          <w:rFonts w:hint="cs"/>
          <w:sz w:val="26"/>
          <w:szCs w:val="26"/>
          <w:rtl/>
        </w:rPr>
        <w:t>ها ذکر شده باتوجه به حروف الفباي آن پيوست، شماره</w:t>
      </w:r>
      <w:r w:rsidR="00CD00A4">
        <w:rPr>
          <w:rFonts w:hint="cs"/>
          <w:sz w:val="26"/>
          <w:szCs w:val="26"/>
          <w:rtl/>
        </w:rPr>
        <w:t>‌</w:t>
      </w:r>
      <w:r w:rsidRPr="00EA4E3B">
        <w:rPr>
          <w:rFonts w:hint="cs"/>
          <w:sz w:val="26"/>
          <w:szCs w:val="26"/>
          <w:rtl/>
        </w:rPr>
        <w:t>گذاري مي</w:t>
      </w:r>
      <w:r w:rsidR="006E60C9">
        <w:rPr>
          <w:rFonts w:hint="cs"/>
          <w:sz w:val="26"/>
          <w:szCs w:val="26"/>
          <w:rtl/>
        </w:rPr>
        <w:t>‌</w:t>
      </w:r>
      <w:r w:rsidRPr="00EA4E3B">
        <w:rPr>
          <w:rFonts w:hint="cs"/>
          <w:sz w:val="26"/>
          <w:szCs w:val="26"/>
          <w:rtl/>
        </w:rPr>
        <w:t>شوند، مانند: (الف -2).</w:t>
      </w:r>
    </w:p>
    <w:p w14:paraId="08AC3434" w14:textId="3D16005D" w:rsidR="00C52772" w:rsidRDefault="00C52772" w:rsidP="00BE408C">
      <w:pPr>
        <w:jc w:val="center"/>
        <w:rPr>
          <w:sz w:val="28"/>
        </w:rPr>
      </w:pPr>
      <w:r>
        <w:rPr>
          <w:rFonts w:hint="cs"/>
          <w:sz w:val="28"/>
          <w:rtl/>
        </w:rPr>
        <w:t>(2-1)</w:t>
      </w:r>
    </w:p>
    <w:p w14:paraId="515B6C7B" w14:textId="77777777" w:rsidR="00C52772" w:rsidRDefault="00C52772" w:rsidP="00BE408C">
      <w:pPr>
        <w:jc w:val="center"/>
        <w:rPr>
          <w:sz w:val="32"/>
          <w:szCs w:val="32"/>
          <w:rtl/>
        </w:rPr>
      </w:pPr>
      <w:r>
        <w:rPr>
          <w:rFonts w:eastAsia="Times New Roman"/>
          <w:color w:val="000000"/>
          <w:position w:val="-32"/>
          <w:sz w:val="26"/>
          <w:szCs w:val="24"/>
        </w:rPr>
        <w:object w:dxaOrig="4680" w:dyaOrig="765" w14:anchorId="448095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5.5pt;height:37.5pt" o:ole="" fillcolor="window">
            <v:imagedata r:id="rId10" o:title=""/>
          </v:shape>
          <o:OLEObject Type="Embed" ProgID="Equation.3" ShapeID="_x0000_i1025" DrawAspect="Content" ObjectID="_1850456725" r:id="rId11"/>
        </w:object>
      </w:r>
    </w:p>
    <w:p w14:paraId="0F7805EC" w14:textId="0E943B06" w:rsidR="00C52772" w:rsidRPr="00BE408C" w:rsidRDefault="00C52772" w:rsidP="00234E72">
      <w:pPr>
        <w:rPr>
          <w:b/>
          <w:bCs/>
          <w:color w:val="000000"/>
          <w:sz w:val="30"/>
          <w:szCs w:val="30"/>
          <w:rtl/>
        </w:rPr>
      </w:pPr>
      <w:r w:rsidRPr="00BE408C">
        <w:rPr>
          <w:rFonts w:hint="cs"/>
          <w:b/>
          <w:bCs/>
          <w:color w:val="000000"/>
          <w:sz w:val="30"/>
          <w:szCs w:val="30"/>
          <w:rtl/>
        </w:rPr>
        <w:t>2-4 شكل/</w:t>
      </w:r>
      <w:r w:rsidRPr="00BE408C">
        <w:rPr>
          <w:rFonts w:hint="cs"/>
          <w:b/>
          <w:bCs/>
          <w:color w:val="000000"/>
          <w:sz w:val="28"/>
          <w:rtl/>
        </w:rPr>
        <w:t xml:space="preserve"> عكس</w:t>
      </w:r>
    </w:p>
    <w:p w14:paraId="0A87E2D0" w14:textId="3C5467F1" w:rsidR="00C52772" w:rsidRPr="00EA4E3B" w:rsidRDefault="00EA4E3B" w:rsidP="00234E72">
      <w:pPr>
        <w:rPr>
          <w:color w:val="000000"/>
          <w:sz w:val="26"/>
          <w:szCs w:val="26"/>
          <w:rtl/>
        </w:rPr>
      </w:pPr>
      <w:r w:rsidRPr="00EA4E3B">
        <w:rPr>
          <w:noProof/>
          <w:sz w:val="26"/>
          <w:szCs w:val="26"/>
          <w:lang w:bidi="ar-SA"/>
        </w:rPr>
        <w:drawing>
          <wp:anchor distT="0" distB="0" distL="114300" distR="114300" simplePos="0" relativeHeight="251670016" behindDoc="0" locked="0" layoutInCell="1" allowOverlap="1" wp14:anchorId="13EF13D6" wp14:editId="3943E532">
            <wp:simplePos x="0" y="0"/>
            <wp:positionH relativeFrom="column">
              <wp:posOffset>1924050</wp:posOffset>
            </wp:positionH>
            <wp:positionV relativeFrom="paragraph">
              <wp:posOffset>702310</wp:posOffset>
            </wp:positionV>
            <wp:extent cx="1890395" cy="1438275"/>
            <wp:effectExtent l="0" t="0" r="0" b="9525"/>
            <wp:wrapTopAndBottom/>
            <wp:docPr id="162" name="Picture 162" descr="Dowlatabad%20Garden%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latabad%20Garden%2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0395" cy="1438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2772" w:rsidRPr="00EA4E3B">
        <w:rPr>
          <w:rFonts w:hint="cs"/>
          <w:color w:val="000000"/>
          <w:sz w:val="26"/>
          <w:szCs w:val="26"/>
          <w:rtl/>
        </w:rPr>
        <w:t>گاه براي نشان دادن يك دستگاه، شيء يا رويداد، تنها از عكس مي</w:t>
      </w:r>
      <w:r w:rsidR="00CD00A4">
        <w:rPr>
          <w:rFonts w:hint="cs"/>
          <w:color w:val="000000"/>
          <w:sz w:val="26"/>
          <w:szCs w:val="26"/>
          <w:rtl/>
        </w:rPr>
        <w:t>‌</w:t>
      </w:r>
      <w:r w:rsidR="00C52772" w:rsidRPr="00EA4E3B">
        <w:rPr>
          <w:rFonts w:hint="cs"/>
          <w:color w:val="000000"/>
          <w:sz w:val="26"/>
          <w:szCs w:val="26"/>
          <w:rtl/>
        </w:rPr>
        <w:t>توان كمك گرفت. هرگاه جزء خاصي از عكس مورد نظر است، بايد به</w:t>
      </w:r>
      <w:r w:rsidR="00CD00A4">
        <w:rPr>
          <w:rFonts w:hint="cs"/>
          <w:color w:val="000000"/>
          <w:sz w:val="26"/>
          <w:szCs w:val="26"/>
          <w:rtl/>
        </w:rPr>
        <w:t>‌</w:t>
      </w:r>
      <w:r w:rsidR="00C52772" w:rsidRPr="00EA4E3B">
        <w:rPr>
          <w:rFonts w:hint="cs"/>
          <w:color w:val="000000"/>
          <w:sz w:val="26"/>
          <w:szCs w:val="26"/>
          <w:rtl/>
        </w:rPr>
        <w:t>گونه</w:t>
      </w:r>
      <w:r w:rsidR="00CD00A4">
        <w:rPr>
          <w:rFonts w:hint="cs"/>
          <w:color w:val="000000"/>
          <w:sz w:val="26"/>
          <w:szCs w:val="26"/>
          <w:rtl/>
        </w:rPr>
        <w:t>‌</w:t>
      </w:r>
      <w:r w:rsidR="00C52772" w:rsidRPr="00EA4E3B">
        <w:rPr>
          <w:rFonts w:hint="cs"/>
          <w:color w:val="000000"/>
          <w:sz w:val="26"/>
          <w:szCs w:val="26"/>
          <w:rtl/>
        </w:rPr>
        <w:t>اي تهيه شود كه اجزاي فرعي چشم</w:t>
      </w:r>
      <w:r w:rsidR="00CD00A4">
        <w:rPr>
          <w:rFonts w:hint="cs"/>
          <w:color w:val="000000"/>
          <w:sz w:val="26"/>
          <w:szCs w:val="26"/>
          <w:rtl/>
        </w:rPr>
        <w:t>‌</w:t>
      </w:r>
      <w:r w:rsidR="00C52772" w:rsidRPr="00EA4E3B">
        <w:rPr>
          <w:rFonts w:hint="cs"/>
          <w:color w:val="000000"/>
          <w:sz w:val="26"/>
          <w:szCs w:val="26"/>
          <w:rtl/>
        </w:rPr>
        <w:t>گيرتر از جزء مورد نظر نباشد (شكل 2-1).</w:t>
      </w:r>
    </w:p>
    <w:p w14:paraId="22DA726B" w14:textId="581811F7" w:rsidR="00B71A05" w:rsidRDefault="00C52772" w:rsidP="00B71A05">
      <w:pPr>
        <w:ind w:firstLine="0"/>
        <w:jc w:val="center"/>
        <w:rPr>
          <w:bCs/>
          <w:szCs w:val="24"/>
          <w:rtl/>
        </w:rPr>
      </w:pPr>
      <w:bookmarkStart w:id="123" w:name="_Toc473451262"/>
      <w:r w:rsidRPr="004055EF">
        <w:rPr>
          <w:rFonts w:hint="cs"/>
          <w:bCs/>
          <w:szCs w:val="24"/>
          <w:rtl/>
        </w:rPr>
        <w:t>شكل 2-1 يك اثرمعماري</w:t>
      </w:r>
      <w:bookmarkEnd w:id="123"/>
    </w:p>
    <w:p w14:paraId="212E2040" w14:textId="77777777" w:rsidR="00C52772" w:rsidRPr="00BE408C" w:rsidRDefault="00C52772" w:rsidP="00234E72">
      <w:pPr>
        <w:rPr>
          <w:b/>
          <w:bCs/>
          <w:sz w:val="30"/>
          <w:szCs w:val="30"/>
          <w:rtl/>
        </w:rPr>
      </w:pPr>
      <w:r w:rsidRPr="00BE408C">
        <w:rPr>
          <w:rFonts w:hint="cs"/>
          <w:b/>
          <w:bCs/>
          <w:sz w:val="30"/>
          <w:szCs w:val="30"/>
          <w:rtl/>
        </w:rPr>
        <w:t>2-5 نقشه</w:t>
      </w:r>
    </w:p>
    <w:p w14:paraId="019800C2" w14:textId="4AA5D394" w:rsidR="00C52772" w:rsidRPr="00EA4E3B" w:rsidRDefault="00EA4E3B" w:rsidP="00234E72">
      <w:pPr>
        <w:rPr>
          <w:sz w:val="26"/>
          <w:szCs w:val="26"/>
          <w:rtl/>
        </w:rPr>
      </w:pPr>
      <w:bookmarkStart w:id="124" w:name="_Toc473034833"/>
      <w:bookmarkStart w:id="125" w:name="_Toc473102557"/>
      <w:r>
        <w:rPr>
          <w:noProof/>
          <w:lang w:bidi="ar-SA"/>
        </w:rPr>
        <w:drawing>
          <wp:anchor distT="0" distB="0" distL="114300" distR="114300" simplePos="0" relativeHeight="251673088" behindDoc="0" locked="0" layoutInCell="1" allowOverlap="1" wp14:anchorId="784A645C" wp14:editId="74ABE6D9">
            <wp:simplePos x="0" y="0"/>
            <wp:positionH relativeFrom="column">
              <wp:posOffset>1438275</wp:posOffset>
            </wp:positionH>
            <wp:positionV relativeFrom="paragraph">
              <wp:posOffset>982980</wp:posOffset>
            </wp:positionV>
            <wp:extent cx="2228850" cy="1697923"/>
            <wp:effectExtent l="0" t="0" r="0" b="0"/>
            <wp:wrapTopAndBottom/>
            <wp:docPr id="3" name="Picture 3" desc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ra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28850" cy="1697923"/>
                    </a:xfrm>
                    <a:prstGeom prst="rect">
                      <a:avLst/>
                    </a:prstGeom>
                    <a:noFill/>
                    <a:ln>
                      <a:noFill/>
                    </a:ln>
                  </pic:spPr>
                </pic:pic>
              </a:graphicData>
            </a:graphic>
          </wp:anchor>
        </w:drawing>
      </w:r>
      <w:bookmarkEnd w:id="124"/>
      <w:bookmarkEnd w:id="125"/>
      <w:r w:rsidR="00C52772" w:rsidRPr="00EA4E3B">
        <w:rPr>
          <w:rFonts w:hint="cs"/>
          <w:sz w:val="26"/>
          <w:szCs w:val="26"/>
          <w:rtl/>
        </w:rPr>
        <w:t>بايد تا حد امكان</w:t>
      </w:r>
      <w:r w:rsidR="00C52772" w:rsidRPr="00EA4E3B">
        <w:rPr>
          <w:rFonts w:hint="cs"/>
          <w:i/>
          <w:iCs/>
          <w:sz w:val="26"/>
          <w:szCs w:val="26"/>
          <w:rtl/>
        </w:rPr>
        <w:t xml:space="preserve"> </w:t>
      </w:r>
      <w:r w:rsidR="00C52772" w:rsidRPr="00EA4E3B">
        <w:rPr>
          <w:rFonts w:hint="cs"/>
          <w:sz w:val="26"/>
          <w:szCs w:val="26"/>
          <w:rtl/>
        </w:rPr>
        <w:t>از به</w:t>
      </w:r>
      <w:r w:rsidR="00CD00A4">
        <w:rPr>
          <w:rFonts w:hint="cs"/>
          <w:sz w:val="26"/>
          <w:szCs w:val="26"/>
          <w:rtl/>
        </w:rPr>
        <w:t>‌</w:t>
      </w:r>
      <w:r w:rsidR="00C52772" w:rsidRPr="00EA4E3B">
        <w:rPr>
          <w:rFonts w:hint="cs"/>
          <w:sz w:val="26"/>
          <w:szCs w:val="26"/>
          <w:rtl/>
        </w:rPr>
        <w:t>كاربردن صفحه</w:t>
      </w:r>
      <w:r w:rsidR="00CD00A4">
        <w:rPr>
          <w:rFonts w:hint="cs"/>
          <w:sz w:val="26"/>
          <w:szCs w:val="26"/>
          <w:rtl/>
        </w:rPr>
        <w:t>‌</w:t>
      </w:r>
      <w:r w:rsidR="00C52772" w:rsidRPr="00EA4E3B">
        <w:rPr>
          <w:rFonts w:hint="cs"/>
          <w:sz w:val="26"/>
          <w:szCs w:val="26"/>
          <w:rtl/>
        </w:rPr>
        <w:t>هاي بزرگ مانند نقشه</w:t>
      </w:r>
      <w:r w:rsidR="00CD00A4">
        <w:rPr>
          <w:rFonts w:hint="cs"/>
          <w:sz w:val="26"/>
          <w:szCs w:val="26"/>
          <w:rtl/>
        </w:rPr>
        <w:t>‌</w:t>
      </w:r>
      <w:r w:rsidR="00C52772" w:rsidRPr="00EA4E3B">
        <w:rPr>
          <w:rFonts w:hint="cs"/>
          <w:sz w:val="26"/>
          <w:szCs w:val="26"/>
          <w:rtl/>
        </w:rPr>
        <w:t xml:space="preserve">ها در </w:t>
      </w:r>
      <w:r w:rsidR="00085712" w:rsidRPr="00EA4E3B">
        <w:rPr>
          <w:rFonts w:hint="cs"/>
          <w:sz w:val="26"/>
          <w:szCs w:val="26"/>
          <w:rtl/>
        </w:rPr>
        <w:t>رساله</w:t>
      </w:r>
      <w:r w:rsidR="00C52772" w:rsidRPr="00EA4E3B">
        <w:rPr>
          <w:rFonts w:hint="cs"/>
          <w:sz w:val="26"/>
          <w:szCs w:val="26"/>
          <w:rtl/>
        </w:rPr>
        <w:t xml:space="preserve"> خودداري شود و آنها را از طريق رونوشت</w:t>
      </w:r>
      <w:r w:rsidR="00CD00A4">
        <w:rPr>
          <w:rFonts w:hint="cs"/>
          <w:sz w:val="26"/>
          <w:szCs w:val="26"/>
          <w:rtl/>
        </w:rPr>
        <w:t>‌</w:t>
      </w:r>
      <w:r w:rsidR="00C52772" w:rsidRPr="00EA4E3B">
        <w:rPr>
          <w:rFonts w:hint="cs"/>
          <w:sz w:val="26"/>
          <w:szCs w:val="26"/>
          <w:rtl/>
        </w:rPr>
        <w:t>هاي (فتوکپي</w:t>
      </w:r>
      <w:r w:rsidR="00CD00A4">
        <w:rPr>
          <w:rFonts w:hint="cs"/>
          <w:sz w:val="26"/>
          <w:szCs w:val="26"/>
          <w:rtl/>
        </w:rPr>
        <w:t>‌</w:t>
      </w:r>
      <w:r w:rsidR="00C52772" w:rsidRPr="00EA4E3B">
        <w:rPr>
          <w:rFonts w:hint="cs"/>
          <w:sz w:val="26"/>
          <w:szCs w:val="26"/>
          <w:rtl/>
        </w:rPr>
        <w:t xml:space="preserve">هاي) مخصوص در اندازه تعيين شده تهيه كرد. درصورت لزوم بايد به دقت صفحه مورد نظر را داخل </w:t>
      </w:r>
      <w:r w:rsidR="00085712" w:rsidRPr="00EA4E3B">
        <w:rPr>
          <w:rFonts w:hint="cs"/>
          <w:sz w:val="26"/>
          <w:szCs w:val="26"/>
          <w:rtl/>
        </w:rPr>
        <w:t>رساله</w:t>
      </w:r>
      <w:r w:rsidR="00C52772" w:rsidRPr="00EA4E3B">
        <w:rPr>
          <w:rFonts w:hint="cs"/>
          <w:sz w:val="26"/>
          <w:szCs w:val="26"/>
          <w:rtl/>
        </w:rPr>
        <w:t xml:space="preserve"> طوري تا نمود که لبه آن از ديگر صفحه</w:t>
      </w:r>
      <w:r w:rsidR="00CD00A4">
        <w:rPr>
          <w:rFonts w:hint="cs"/>
          <w:sz w:val="26"/>
          <w:szCs w:val="26"/>
          <w:rtl/>
        </w:rPr>
        <w:t>‌</w:t>
      </w:r>
      <w:r w:rsidR="00C52772" w:rsidRPr="00EA4E3B">
        <w:rPr>
          <w:rFonts w:hint="cs"/>
          <w:sz w:val="26"/>
          <w:szCs w:val="26"/>
          <w:rtl/>
        </w:rPr>
        <w:t>ها بيرون نزند.</w:t>
      </w:r>
    </w:p>
    <w:p w14:paraId="06784850" w14:textId="6B01B225" w:rsidR="00C52772" w:rsidRDefault="00C52772" w:rsidP="00411BF6">
      <w:pPr>
        <w:jc w:val="center"/>
        <w:rPr>
          <w:rtl/>
        </w:rPr>
      </w:pPr>
      <w:bookmarkStart w:id="126" w:name="_Toc473034834"/>
      <w:bookmarkStart w:id="127" w:name="_Toc473102558"/>
      <w:bookmarkStart w:id="128" w:name="_Toc473451417"/>
      <w:r w:rsidRPr="004055EF">
        <w:rPr>
          <w:rFonts w:hint="cs"/>
          <w:bCs/>
          <w:szCs w:val="24"/>
          <w:rtl/>
        </w:rPr>
        <w:t>نقشه 2-1 نقشه ايران</w:t>
      </w:r>
      <w:bookmarkEnd w:id="126"/>
      <w:bookmarkEnd w:id="127"/>
      <w:bookmarkEnd w:id="128"/>
      <w:r>
        <w:rPr>
          <w:rFonts w:hint="cs"/>
          <w:rtl/>
        </w:rPr>
        <w:br w:type="page"/>
      </w:r>
    </w:p>
    <w:p w14:paraId="3952FAF7" w14:textId="77777777" w:rsidR="00C52772" w:rsidRPr="00BE408C" w:rsidRDefault="00C52772" w:rsidP="00BE408C">
      <w:pPr>
        <w:jc w:val="center"/>
        <w:rPr>
          <w:b/>
          <w:bCs/>
          <w:sz w:val="32"/>
          <w:szCs w:val="36"/>
          <w:rtl/>
        </w:rPr>
      </w:pPr>
      <w:bookmarkStart w:id="129" w:name="_Toc473034836"/>
      <w:bookmarkStart w:id="130" w:name="_Toc473102560"/>
      <w:r w:rsidRPr="00BE408C">
        <w:rPr>
          <w:rFonts w:hint="cs"/>
          <w:b/>
          <w:bCs/>
          <w:sz w:val="32"/>
          <w:szCs w:val="36"/>
          <w:rtl/>
        </w:rPr>
        <w:lastRenderedPageBreak/>
        <w:t>تنظيم فصل جديد</w:t>
      </w:r>
      <w:bookmarkEnd w:id="129"/>
      <w:bookmarkEnd w:id="130"/>
    </w:p>
    <w:p w14:paraId="3F72B0D8" w14:textId="4EDE90C3" w:rsidR="00C52772" w:rsidRPr="00411BF6" w:rsidRDefault="00C52772" w:rsidP="00234E72">
      <w:pPr>
        <w:rPr>
          <w:sz w:val="26"/>
          <w:szCs w:val="26"/>
          <w:rtl/>
        </w:rPr>
      </w:pPr>
      <w:bookmarkStart w:id="131" w:name="_Toc473034837"/>
      <w:bookmarkStart w:id="132" w:name="_Toc473102561"/>
      <w:r w:rsidRPr="00411BF6">
        <w:rPr>
          <w:rFonts w:hint="cs"/>
          <w:sz w:val="26"/>
          <w:szCs w:val="26"/>
          <w:rtl/>
        </w:rPr>
        <w:t>براي آغاز فصل جديد با استفاده از اين نمونه</w:t>
      </w:r>
      <w:r w:rsidRPr="00411BF6">
        <w:rPr>
          <w:rFonts w:hint="cs"/>
          <w:sz w:val="26"/>
          <w:szCs w:val="26"/>
        </w:rPr>
        <w:t xml:space="preserve"> </w:t>
      </w:r>
      <w:r w:rsidRPr="00411BF6">
        <w:rPr>
          <w:rFonts w:hint="cs"/>
          <w:sz w:val="26"/>
          <w:szCs w:val="26"/>
          <w:rtl/>
        </w:rPr>
        <w:t>گ</w:t>
      </w:r>
      <w:r w:rsidR="00CD00A4">
        <w:rPr>
          <w:rFonts w:hint="cs"/>
          <w:sz w:val="26"/>
          <w:szCs w:val="26"/>
          <w:rtl/>
        </w:rPr>
        <w:t>ام‌</w:t>
      </w:r>
      <w:r w:rsidRPr="00411BF6">
        <w:rPr>
          <w:rFonts w:hint="cs"/>
          <w:sz w:val="26"/>
          <w:szCs w:val="26"/>
          <w:rtl/>
        </w:rPr>
        <w:t>هاي زير را دنبال كنيد.</w:t>
      </w:r>
      <w:bookmarkEnd w:id="131"/>
      <w:bookmarkEnd w:id="132"/>
    </w:p>
    <w:p w14:paraId="2DF72384" w14:textId="546A9F2A" w:rsidR="00C52772" w:rsidRPr="00411BF6" w:rsidRDefault="00C52772" w:rsidP="00234E72">
      <w:pPr>
        <w:rPr>
          <w:sz w:val="26"/>
          <w:szCs w:val="26"/>
          <w:rtl/>
        </w:rPr>
      </w:pPr>
      <w:bookmarkStart w:id="133" w:name="_Toc473034838"/>
      <w:bookmarkStart w:id="134" w:name="_Toc473102562"/>
      <w:r w:rsidRPr="00411BF6">
        <w:rPr>
          <w:rFonts w:hint="cs"/>
          <w:sz w:val="26"/>
          <w:szCs w:val="26"/>
          <w:rtl/>
        </w:rPr>
        <w:t>به انتهاي فصل قبل برويد، بدين معني كه مكان</w:t>
      </w:r>
      <w:r w:rsidR="009949CC">
        <w:rPr>
          <w:rFonts w:hint="cs"/>
          <w:sz w:val="26"/>
          <w:szCs w:val="26"/>
          <w:rtl/>
        </w:rPr>
        <w:t>‌</w:t>
      </w:r>
      <w:r w:rsidRPr="00411BF6">
        <w:rPr>
          <w:rFonts w:hint="cs"/>
          <w:sz w:val="26"/>
          <w:szCs w:val="26"/>
          <w:rtl/>
        </w:rPr>
        <w:t>نما را بعد از آخرين حرف موجود قرار دهيد.</w:t>
      </w:r>
      <w:bookmarkEnd w:id="133"/>
      <w:bookmarkEnd w:id="134"/>
    </w:p>
    <w:p w14:paraId="7D1A38A5" w14:textId="6C06B170" w:rsidR="00C52772" w:rsidRPr="00411BF6" w:rsidRDefault="00C52772" w:rsidP="00234E72">
      <w:pPr>
        <w:rPr>
          <w:sz w:val="26"/>
          <w:szCs w:val="26"/>
        </w:rPr>
      </w:pPr>
      <w:bookmarkStart w:id="135" w:name="_Toc473034839"/>
      <w:bookmarkStart w:id="136" w:name="_Toc473102563"/>
      <w:r w:rsidRPr="00411BF6">
        <w:rPr>
          <w:rFonts w:hint="cs"/>
          <w:sz w:val="26"/>
          <w:szCs w:val="26"/>
          <w:rtl/>
        </w:rPr>
        <w:t xml:space="preserve">از منوي </w:t>
      </w:r>
      <w:r w:rsidRPr="00411BF6">
        <w:rPr>
          <w:sz w:val="26"/>
          <w:szCs w:val="26"/>
        </w:rPr>
        <w:t>Insert</w:t>
      </w:r>
      <w:r w:rsidRPr="00411BF6">
        <w:rPr>
          <w:rFonts w:hint="cs"/>
          <w:sz w:val="26"/>
          <w:szCs w:val="26"/>
          <w:rtl/>
        </w:rPr>
        <w:t xml:space="preserve">، </w:t>
      </w:r>
      <w:r w:rsidRPr="00411BF6">
        <w:rPr>
          <w:sz w:val="26"/>
          <w:szCs w:val="26"/>
        </w:rPr>
        <w:t>Break</w:t>
      </w:r>
      <w:r w:rsidRPr="00411BF6">
        <w:rPr>
          <w:rFonts w:hint="cs"/>
          <w:sz w:val="26"/>
          <w:szCs w:val="26"/>
          <w:rtl/>
        </w:rPr>
        <w:t xml:space="preserve"> را انتخاب كرده و روي گزينه </w:t>
      </w:r>
      <w:r w:rsidRPr="00411BF6">
        <w:rPr>
          <w:sz w:val="26"/>
          <w:szCs w:val="26"/>
        </w:rPr>
        <w:t>Page Break</w:t>
      </w:r>
      <w:r w:rsidRPr="00411BF6">
        <w:rPr>
          <w:rFonts w:hint="cs"/>
          <w:sz w:val="26"/>
          <w:szCs w:val="26"/>
          <w:rtl/>
        </w:rPr>
        <w:t xml:space="preserve"> و سپس </w:t>
      </w:r>
      <w:r w:rsidRPr="00411BF6">
        <w:rPr>
          <w:sz w:val="26"/>
          <w:szCs w:val="26"/>
        </w:rPr>
        <w:t>Ok</w:t>
      </w:r>
      <w:r w:rsidRPr="00411BF6">
        <w:rPr>
          <w:rFonts w:hint="cs"/>
          <w:sz w:val="26"/>
          <w:szCs w:val="26"/>
          <w:rtl/>
        </w:rPr>
        <w:t xml:space="preserve"> كليك كنيد. صفحه جديدي باز مي</w:t>
      </w:r>
      <w:r w:rsidR="009949CC">
        <w:rPr>
          <w:rFonts w:hint="cs"/>
          <w:sz w:val="26"/>
          <w:szCs w:val="26"/>
          <w:rtl/>
        </w:rPr>
        <w:t>‌</w:t>
      </w:r>
      <w:r w:rsidRPr="00411BF6">
        <w:rPr>
          <w:rFonts w:hint="cs"/>
          <w:sz w:val="26"/>
          <w:szCs w:val="26"/>
          <w:rtl/>
        </w:rPr>
        <w:t>شود. سپس به حروفچيني بقيه مطالب خود اقدام كنيد.</w:t>
      </w:r>
      <w:bookmarkEnd w:id="135"/>
      <w:bookmarkEnd w:id="136"/>
    </w:p>
    <w:p w14:paraId="71FC0CE5" w14:textId="1DD61985" w:rsidR="00C52772" w:rsidRPr="00411BF6" w:rsidRDefault="00C52772" w:rsidP="00234E72">
      <w:pPr>
        <w:rPr>
          <w:sz w:val="26"/>
          <w:szCs w:val="26"/>
          <w:rtl/>
        </w:rPr>
      </w:pPr>
      <w:bookmarkStart w:id="137" w:name="_Toc473034840"/>
      <w:bookmarkStart w:id="138" w:name="_Toc473102564"/>
      <w:r w:rsidRPr="00411BF6">
        <w:rPr>
          <w:rFonts w:hint="cs"/>
          <w:sz w:val="26"/>
          <w:szCs w:val="26"/>
          <w:rtl/>
        </w:rPr>
        <w:t>در فصل سوم از تعاریف روش تحقیق جلوگیری به عمل آمده و فقط نوع از لحاظ نوع دسته بندی</w:t>
      </w:r>
      <w:r w:rsidR="009949CC">
        <w:rPr>
          <w:rFonts w:hint="cs"/>
          <w:sz w:val="26"/>
          <w:szCs w:val="26"/>
          <w:rtl/>
        </w:rPr>
        <w:t>‌</w:t>
      </w:r>
      <w:r w:rsidRPr="00411BF6">
        <w:rPr>
          <w:rFonts w:hint="cs"/>
          <w:sz w:val="26"/>
          <w:szCs w:val="26"/>
          <w:rtl/>
        </w:rPr>
        <w:t>ها و شیوه تحقیق ذکر می</w:t>
      </w:r>
      <w:r w:rsidR="00DA6E1F">
        <w:rPr>
          <w:rFonts w:hint="cs"/>
          <w:sz w:val="26"/>
          <w:szCs w:val="26"/>
          <w:rtl/>
        </w:rPr>
        <w:t>‌</w:t>
      </w:r>
      <w:r w:rsidRPr="00411BF6">
        <w:rPr>
          <w:rFonts w:hint="cs"/>
          <w:sz w:val="26"/>
          <w:szCs w:val="26"/>
          <w:rtl/>
        </w:rPr>
        <w:t>شود.</w:t>
      </w:r>
      <w:bookmarkEnd w:id="137"/>
      <w:bookmarkEnd w:id="138"/>
    </w:p>
    <w:p w14:paraId="3630D9F7" w14:textId="5FB4051D" w:rsidR="00C52772" w:rsidRPr="00BE408C" w:rsidRDefault="00C52772" w:rsidP="00BE408C">
      <w:pPr>
        <w:jc w:val="center"/>
        <w:rPr>
          <w:b/>
          <w:bCs/>
          <w:sz w:val="36"/>
          <w:szCs w:val="36"/>
          <w:rtl/>
        </w:rPr>
      </w:pPr>
      <w:bookmarkStart w:id="139" w:name="_Toc473034842"/>
      <w:bookmarkStart w:id="140" w:name="_Toc473102566"/>
      <w:r w:rsidRPr="00BE408C">
        <w:rPr>
          <w:rFonts w:hint="cs"/>
          <w:b/>
          <w:bCs/>
          <w:sz w:val="36"/>
          <w:szCs w:val="36"/>
          <w:rtl/>
        </w:rPr>
        <w:t xml:space="preserve">شيوه قرارگيري فهرست </w:t>
      </w:r>
      <w:bookmarkEnd w:id="139"/>
      <w:bookmarkEnd w:id="140"/>
      <w:r w:rsidR="00860FCD">
        <w:rPr>
          <w:rFonts w:hint="cs"/>
          <w:b/>
          <w:bCs/>
          <w:sz w:val="36"/>
          <w:szCs w:val="36"/>
          <w:rtl/>
        </w:rPr>
        <w:t>منابع</w:t>
      </w:r>
    </w:p>
    <w:p w14:paraId="53CBFAB9" w14:textId="67A5DA03" w:rsidR="00B71A05" w:rsidRPr="00411BF6" w:rsidRDefault="00C52772" w:rsidP="008356A5">
      <w:pPr>
        <w:rPr>
          <w:sz w:val="26"/>
          <w:szCs w:val="26"/>
          <w:rtl/>
        </w:rPr>
      </w:pPr>
      <w:bookmarkStart w:id="141" w:name="_Toc473034843"/>
      <w:bookmarkStart w:id="142" w:name="_Toc473102567"/>
      <w:r w:rsidRPr="00411BF6">
        <w:rPr>
          <w:rFonts w:hint="cs"/>
          <w:sz w:val="26"/>
          <w:szCs w:val="26"/>
          <w:rtl/>
        </w:rPr>
        <w:t xml:space="preserve">فهرست </w:t>
      </w:r>
      <w:r w:rsidR="00860FCD">
        <w:rPr>
          <w:rFonts w:hint="cs"/>
          <w:sz w:val="26"/>
          <w:szCs w:val="26"/>
          <w:rtl/>
        </w:rPr>
        <w:t>منابع</w:t>
      </w:r>
      <w:r w:rsidRPr="00411BF6">
        <w:rPr>
          <w:rFonts w:hint="cs"/>
          <w:sz w:val="26"/>
          <w:szCs w:val="26"/>
          <w:rtl/>
        </w:rPr>
        <w:t xml:space="preserve"> در آخر </w:t>
      </w:r>
      <w:r w:rsidR="00085712" w:rsidRPr="00411BF6">
        <w:rPr>
          <w:rFonts w:hint="cs"/>
          <w:sz w:val="26"/>
          <w:szCs w:val="26"/>
          <w:rtl/>
        </w:rPr>
        <w:t>رساله</w:t>
      </w:r>
      <w:r w:rsidRPr="00411BF6">
        <w:rPr>
          <w:rFonts w:hint="cs"/>
          <w:sz w:val="26"/>
          <w:szCs w:val="26"/>
          <w:rtl/>
        </w:rPr>
        <w:t xml:space="preserve"> قرار می</w:t>
      </w:r>
      <w:r w:rsidR="009949CC">
        <w:rPr>
          <w:rFonts w:hint="cs"/>
          <w:sz w:val="26"/>
          <w:szCs w:val="26"/>
          <w:rtl/>
        </w:rPr>
        <w:t>‌</w:t>
      </w:r>
      <w:r w:rsidRPr="00411BF6">
        <w:rPr>
          <w:rFonts w:hint="cs"/>
          <w:sz w:val="26"/>
          <w:szCs w:val="26"/>
          <w:rtl/>
        </w:rPr>
        <w:t>گيرد. شیوه استناددهی درون متن و در فهرست مراجع از شیوه استناددهی انجمن روان</w:t>
      </w:r>
      <w:r w:rsidR="009949CC">
        <w:rPr>
          <w:rFonts w:hint="cs"/>
          <w:sz w:val="26"/>
          <w:szCs w:val="26"/>
          <w:rtl/>
        </w:rPr>
        <w:t>‌</w:t>
      </w:r>
      <w:r w:rsidRPr="00411BF6">
        <w:rPr>
          <w:rFonts w:hint="cs"/>
          <w:sz w:val="26"/>
          <w:szCs w:val="26"/>
          <w:rtl/>
        </w:rPr>
        <w:t>شناسان</w:t>
      </w:r>
      <w:r w:rsidRPr="00411BF6">
        <w:rPr>
          <w:sz w:val="26"/>
          <w:szCs w:val="26"/>
        </w:rPr>
        <w:t xml:space="preserve"> (</w:t>
      </w:r>
      <w:r w:rsidRPr="00002359">
        <w:rPr>
          <w:sz w:val="22"/>
          <w:szCs w:val="22"/>
        </w:rPr>
        <w:t>APA</w:t>
      </w:r>
      <w:r w:rsidRPr="00411BF6">
        <w:rPr>
          <w:sz w:val="26"/>
          <w:szCs w:val="26"/>
        </w:rPr>
        <w:t>)</w:t>
      </w:r>
      <w:r w:rsidRPr="00411BF6">
        <w:rPr>
          <w:rFonts w:hint="cs"/>
          <w:sz w:val="26"/>
          <w:szCs w:val="26"/>
          <w:rtl/>
        </w:rPr>
        <w:t>استفاده می</w:t>
      </w:r>
      <w:r w:rsidR="009949CC">
        <w:rPr>
          <w:rFonts w:hint="cs"/>
          <w:sz w:val="26"/>
          <w:szCs w:val="26"/>
          <w:rtl/>
        </w:rPr>
        <w:t>‌</w:t>
      </w:r>
      <w:r w:rsidRPr="00411BF6">
        <w:rPr>
          <w:rFonts w:hint="cs"/>
          <w:sz w:val="26"/>
          <w:szCs w:val="26"/>
          <w:rtl/>
        </w:rPr>
        <w:t>شود. این شیوه</w:t>
      </w:r>
      <w:r w:rsidR="009949CC">
        <w:rPr>
          <w:rFonts w:hint="cs"/>
          <w:sz w:val="26"/>
          <w:szCs w:val="26"/>
          <w:rtl/>
        </w:rPr>
        <w:t>‌</w:t>
      </w:r>
      <w:r w:rsidRPr="00411BF6">
        <w:rPr>
          <w:rFonts w:hint="cs"/>
          <w:sz w:val="26"/>
          <w:szCs w:val="26"/>
          <w:rtl/>
        </w:rPr>
        <w:t>نامه بیشتر در حوزه علوم اجتماعی، علوم رفتاری به</w:t>
      </w:r>
      <w:r w:rsidR="009949CC">
        <w:rPr>
          <w:rFonts w:hint="cs"/>
          <w:sz w:val="26"/>
          <w:szCs w:val="26"/>
          <w:rtl/>
        </w:rPr>
        <w:t>‌</w:t>
      </w:r>
      <w:r w:rsidRPr="00411BF6">
        <w:rPr>
          <w:rFonts w:hint="cs"/>
          <w:sz w:val="26"/>
          <w:szCs w:val="26"/>
          <w:rtl/>
        </w:rPr>
        <w:t>کار می</w:t>
      </w:r>
      <w:r w:rsidR="009949CC">
        <w:rPr>
          <w:rFonts w:hint="cs"/>
          <w:sz w:val="26"/>
          <w:szCs w:val="26"/>
          <w:rtl/>
        </w:rPr>
        <w:t>‌</w:t>
      </w:r>
      <w:r w:rsidRPr="00411BF6">
        <w:rPr>
          <w:rFonts w:hint="cs"/>
          <w:sz w:val="26"/>
          <w:szCs w:val="26"/>
          <w:rtl/>
        </w:rPr>
        <w:t>رود و مبتنی بر نظام استناد درون متنی بوده و به نظام نام</w:t>
      </w:r>
      <w:r w:rsidRPr="00411BF6">
        <w:rPr>
          <w:rFonts w:cs="Times New Roman" w:hint="cs"/>
          <w:sz w:val="26"/>
          <w:szCs w:val="26"/>
          <w:rtl/>
        </w:rPr>
        <w:t>_</w:t>
      </w:r>
      <w:r w:rsidRPr="00411BF6">
        <w:rPr>
          <w:rFonts w:hint="cs"/>
          <w:sz w:val="26"/>
          <w:szCs w:val="26"/>
          <w:rtl/>
        </w:rPr>
        <w:t>سال نیز شهرت دارد. کتاب دستنامه شیوه</w:t>
      </w:r>
      <w:r w:rsidR="009949CC">
        <w:rPr>
          <w:rFonts w:hint="cs"/>
          <w:sz w:val="26"/>
          <w:szCs w:val="26"/>
          <w:rtl/>
        </w:rPr>
        <w:t>‌</w:t>
      </w:r>
      <w:r w:rsidRPr="00411BF6">
        <w:rPr>
          <w:rFonts w:hint="cs"/>
          <w:sz w:val="26"/>
          <w:szCs w:val="26"/>
          <w:rtl/>
        </w:rPr>
        <w:t>های استناد در نگارش</w:t>
      </w:r>
      <w:r w:rsidR="009949CC">
        <w:rPr>
          <w:rFonts w:hint="cs"/>
          <w:sz w:val="26"/>
          <w:szCs w:val="26"/>
          <w:rtl/>
        </w:rPr>
        <w:t>‌</w:t>
      </w:r>
      <w:r w:rsidRPr="00411BF6">
        <w:rPr>
          <w:rFonts w:hint="cs"/>
          <w:sz w:val="26"/>
          <w:szCs w:val="26"/>
          <w:rtl/>
        </w:rPr>
        <w:t xml:space="preserve">های علمی در کتابخانه دانشکده موجود است. </w:t>
      </w:r>
    </w:p>
    <w:p w14:paraId="676F3345" w14:textId="48AE510F" w:rsidR="00C52772" w:rsidRDefault="00C52772" w:rsidP="00B71A05">
      <w:pPr>
        <w:rPr>
          <w:b/>
          <w:bCs/>
          <w:sz w:val="26"/>
          <w:szCs w:val="26"/>
          <w:rtl/>
        </w:rPr>
      </w:pPr>
      <w:bookmarkStart w:id="143" w:name="_Hlk239842301"/>
      <w:r w:rsidRPr="00411BF6">
        <w:rPr>
          <w:rFonts w:hint="cs"/>
          <w:b/>
          <w:bCs/>
          <w:sz w:val="26"/>
          <w:szCs w:val="26"/>
          <w:rtl/>
        </w:rPr>
        <w:t>ضمنا</w:t>
      </w:r>
      <w:r w:rsidR="00B71A05" w:rsidRPr="00411BF6">
        <w:rPr>
          <w:rFonts w:hint="cs"/>
          <w:b/>
          <w:bCs/>
          <w:sz w:val="26"/>
          <w:szCs w:val="26"/>
          <w:rtl/>
        </w:rPr>
        <w:t xml:space="preserve"> استفاده</w:t>
      </w:r>
      <w:r w:rsidRPr="00411BF6">
        <w:rPr>
          <w:rFonts w:hint="cs"/>
          <w:b/>
          <w:bCs/>
          <w:sz w:val="26"/>
          <w:szCs w:val="26"/>
          <w:rtl/>
        </w:rPr>
        <w:t xml:space="preserve"> از</w:t>
      </w:r>
      <w:r w:rsidR="00B71A05" w:rsidRPr="00411BF6">
        <w:rPr>
          <w:rFonts w:hint="cs"/>
          <w:b/>
          <w:bCs/>
          <w:sz w:val="26"/>
          <w:szCs w:val="26"/>
          <w:rtl/>
        </w:rPr>
        <w:t xml:space="preserve"> یکی از</w:t>
      </w:r>
      <w:r w:rsidRPr="00411BF6">
        <w:rPr>
          <w:rFonts w:hint="cs"/>
          <w:b/>
          <w:bCs/>
          <w:sz w:val="26"/>
          <w:szCs w:val="26"/>
          <w:rtl/>
        </w:rPr>
        <w:t xml:space="preserve"> نرم</w:t>
      </w:r>
      <w:r w:rsidR="00B71A05" w:rsidRPr="00411BF6">
        <w:rPr>
          <w:rFonts w:hint="eastAsia"/>
          <w:b/>
          <w:bCs/>
          <w:sz w:val="26"/>
          <w:szCs w:val="26"/>
        </w:rPr>
        <w:t>‌</w:t>
      </w:r>
      <w:r w:rsidRPr="00411BF6">
        <w:rPr>
          <w:rFonts w:hint="cs"/>
          <w:b/>
          <w:bCs/>
          <w:sz w:val="26"/>
          <w:szCs w:val="26"/>
          <w:rtl/>
        </w:rPr>
        <w:t xml:space="preserve">افزارهای </w:t>
      </w:r>
      <w:r w:rsidR="00B71A05" w:rsidRPr="00411BF6">
        <w:rPr>
          <w:rFonts w:hint="cs"/>
          <w:b/>
          <w:bCs/>
          <w:sz w:val="26"/>
          <w:szCs w:val="26"/>
          <w:rtl/>
        </w:rPr>
        <w:t xml:space="preserve">استاندارد </w:t>
      </w:r>
      <w:r w:rsidRPr="00411BF6">
        <w:rPr>
          <w:rFonts w:hint="cs"/>
          <w:b/>
          <w:bCs/>
          <w:sz w:val="26"/>
          <w:szCs w:val="26"/>
          <w:rtl/>
        </w:rPr>
        <w:t xml:space="preserve">مدیریت </w:t>
      </w:r>
      <w:r w:rsidR="00B71A05" w:rsidRPr="00411BF6">
        <w:rPr>
          <w:rFonts w:hint="cs"/>
          <w:b/>
          <w:bCs/>
          <w:sz w:val="26"/>
          <w:szCs w:val="26"/>
          <w:rtl/>
        </w:rPr>
        <w:t>ارجاعات و منابع</w:t>
      </w:r>
      <w:r w:rsidRPr="00411BF6">
        <w:rPr>
          <w:rFonts w:hint="cs"/>
          <w:b/>
          <w:bCs/>
          <w:sz w:val="26"/>
          <w:szCs w:val="26"/>
          <w:rtl/>
        </w:rPr>
        <w:t xml:space="preserve"> مانند</w:t>
      </w:r>
      <w:r w:rsidR="008356A5" w:rsidRPr="00411BF6">
        <w:rPr>
          <w:b/>
          <w:bCs/>
          <w:sz w:val="26"/>
          <w:szCs w:val="26"/>
        </w:rPr>
        <w:t>E</w:t>
      </w:r>
      <w:r w:rsidRPr="00411BF6">
        <w:rPr>
          <w:b/>
          <w:bCs/>
          <w:sz w:val="26"/>
          <w:szCs w:val="26"/>
        </w:rPr>
        <w:t>nd</w:t>
      </w:r>
      <w:r w:rsidR="008356A5" w:rsidRPr="00411BF6">
        <w:rPr>
          <w:b/>
          <w:bCs/>
          <w:sz w:val="26"/>
          <w:szCs w:val="26"/>
        </w:rPr>
        <w:t>N</w:t>
      </w:r>
      <w:r w:rsidRPr="00411BF6">
        <w:rPr>
          <w:b/>
          <w:bCs/>
          <w:sz w:val="26"/>
          <w:szCs w:val="26"/>
        </w:rPr>
        <w:t xml:space="preserve">ote </w:t>
      </w:r>
      <w:r w:rsidRPr="00411BF6">
        <w:rPr>
          <w:rFonts w:hint="cs"/>
          <w:b/>
          <w:bCs/>
          <w:sz w:val="26"/>
          <w:szCs w:val="26"/>
          <w:rtl/>
        </w:rPr>
        <w:t xml:space="preserve"> </w:t>
      </w:r>
      <w:r w:rsidR="00B71A05" w:rsidRPr="00411BF6">
        <w:rPr>
          <w:rFonts w:hint="cs"/>
          <w:b/>
          <w:bCs/>
          <w:sz w:val="26"/>
          <w:szCs w:val="26"/>
          <w:rtl/>
        </w:rPr>
        <w:t xml:space="preserve">، </w:t>
      </w:r>
      <w:r w:rsidRPr="00411BF6">
        <w:rPr>
          <w:b/>
          <w:bCs/>
          <w:sz w:val="26"/>
          <w:szCs w:val="26"/>
        </w:rPr>
        <w:t>Mendel</w:t>
      </w:r>
      <w:r w:rsidR="008356A5" w:rsidRPr="00411BF6">
        <w:rPr>
          <w:b/>
          <w:bCs/>
          <w:sz w:val="26"/>
          <w:szCs w:val="26"/>
        </w:rPr>
        <w:t>ey</w:t>
      </w:r>
      <w:r w:rsidRPr="00411BF6">
        <w:rPr>
          <w:rFonts w:hint="cs"/>
          <w:b/>
          <w:bCs/>
          <w:sz w:val="26"/>
          <w:szCs w:val="26"/>
          <w:rtl/>
        </w:rPr>
        <w:t xml:space="preserve"> </w:t>
      </w:r>
      <w:r w:rsidR="00B71A05" w:rsidRPr="00411BF6">
        <w:rPr>
          <w:rFonts w:hint="cs"/>
          <w:b/>
          <w:bCs/>
          <w:sz w:val="26"/>
          <w:szCs w:val="26"/>
          <w:rtl/>
        </w:rPr>
        <w:t xml:space="preserve">و یا </w:t>
      </w:r>
      <w:r w:rsidR="00B71A05" w:rsidRPr="00411BF6">
        <w:rPr>
          <w:b/>
          <w:bCs/>
          <w:sz w:val="26"/>
          <w:szCs w:val="26"/>
        </w:rPr>
        <w:t>Zotero</w:t>
      </w:r>
      <w:r w:rsidR="00B71A05" w:rsidRPr="00411BF6">
        <w:rPr>
          <w:rFonts w:hint="cs"/>
          <w:b/>
          <w:bCs/>
          <w:sz w:val="26"/>
          <w:szCs w:val="26"/>
          <w:rtl/>
        </w:rPr>
        <w:t xml:space="preserve"> الزامی است</w:t>
      </w:r>
      <w:r w:rsidR="00B71A05" w:rsidRPr="00DA6E1F">
        <w:rPr>
          <w:rFonts w:hint="cs"/>
          <w:sz w:val="26"/>
          <w:szCs w:val="26"/>
          <w:rtl/>
        </w:rPr>
        <w:t>.</w:t>
      </w:r>
      <w:r w:rsidRPr="00DA6E1F">
        <w:rPr>
          <w:rFonts w:hint="cs"/>
          <w:sz w:val="26"/>
          <w:szCs w:val="26"/>
          <w:rtl/>
        </w:rPr>
        <w:t xml:space="preserve"> شایان ذکر است استفاده از این نوع نرم</w:t>
      </w:r>
      <w:r w:rsidR="00B71A05" w:rsidRPr="00DA6E1F">
        <w:rPr>
          <w:rFonts w:hint="cs"/>
          <w:sz w:val="26"/>
          <w:szCs w:val="26"/>
          <w:rtl/>
        </w:rPr>
        <w:t>‌</w:t>
      </w:r>
      <w:r w:rsidRPr="00DA6E1F">
        <w:rPr>
          <w:rFonts w:hint="cs"/>
          <w:sz w:val="26"/>
          <w:szCs w:val="26"/>
          <w:rtl/>
        </w:rPr>
        <w:t>افزارها عموما با زبان فارسی سازگاری ندارد و برای استناد منابع انگلیسی مناسب</w:t>
      </w:r>
      <w:r w:rsidR="00E85F91" w:rsidRPr="00DA6E1F">
        <w:rPr>
          <w:rFonts w:hint="cs"/>
          <w:sz w:val="26"/>
          <w:szCs w:val="26"/>
          <w:rtl/>
        </w:rPr>
        <w:t>‌</w:t>
      </w:r>
      <w:r w:rsidRPr="00DA6E1F">
        <w:rPr>
          <w:rFonts w:hint="cs"/>
          <w:sz w:val="26"/>
          <w:szCs w:val="26"/>
          <w:rtl/>
        </w:rPr>
        <w:t>تر است</w:t>
      </w:r>
      <w:r w:rsidRPr="00411BF6">
        <w:rPr>
          <w:rFonts w:hint="cs"/>
          <w:b/>
          <w:bCs/>
          <w:sz w:val="26"/>
          <w:szCs w:val="26"/>
          <w:rtl/>
        </w:rPr>
        <w:t>.</w:t>
      </w:r>
      <w:bookmarkEnd w:id="141"/>
      <w:bookmarkEnd w:id="142"/>
      <w:r w:rsidR="00B71A05" w:rsidRPr="00411BF6">
        <w:rPr>
          <w:rFonts w:hint="cs"/>
          <w:b/>
          <w:bCs/>
          <w:sz w:val="26"/>
          <w:szCs w:val="26"/>
          <w:rtl/>
        </w:rPr>
        <w:t xml:space="preserve"> پیشنهاد دانشکده به جهت رعایت حقوق مولف و سهولت امر </w:t>
      </w:r>
      <w:hyperlink r:id="rId14" w:history="1">
        <w:r w:rsidR="00B71A05" w:rsidRPr="00411BF6">
          <w:rPr>
            <w:rStyle w:val="Hyperlink"/>
            <w:rFonts w:hint="cs"/>
            <w:b/>
            <w:bCs/>
            <w:sz w:val="26"/>
            <w:szCs w:val="26"/>
            <w:rtl/>
          </w:rPr>
          <w:t xml:space="preserve">نرم افزار </w:t>
        </w:r>
        <w:r w:rsidR="00B71A05" w:rsidRPr="00411BF6">
          <w:rPr>
            <w:rStyle w:val="Hyperlink"/>
            <w:b/>
            <w:bCs/>
            <w:sz w:val="26"/>
            <w:szCs w:val="26"/>
          </w:rPr>
          <w:t>Mendeley</w:t>
        </w:r>
        <w:r w:rsidR="00B71A05" w:rsidRPr="00411BF6">
          <w:rPr>
            <w:rStyle w:val="Hyperlink"/>
            <w:rFonts w:hint="cs"/>
            <w:b/>
            <w:bCs/>
            <w:sz w:val="26"/>
            <w:szCs w:val="26"/>
            <w:rtl/>
          </w:rPr>
          <w:t xml:space="preserve"> نسخه 1.19.8</w:t>
        </w:r>
      </w:hyperlink>
      <w:r w:rsidR="00B71A05" w:rsidRPr="00411BF6">
        <w:rPr>
          <w:rFonts w:hint="cs"/>
          <w:b/>
          <w:bCs/>
          <w:sz w:val="26"/>
          <w:szCs w:val="26"/>
          <w:rtl/>
        </w:rPr>
        <w:t xml:space="preserve"> می</w:t>
      </w:r>
      <w:r w:rsidR="00DA6E1F">
        <w:rPr>
          <w:rFonts w:hint="cs"/>
          <w:b/>
          <w:bCs/>
          <w:sz w:val="26"/>
          <w:szCs w:val="26"/>
          <w:rtl/>
        </w:rPr>
        <w:t>‌</w:t>
      </w:r>
      <w:r w:rsidR="00B71A05" w:rsidRPr="00411BF6">
        <w:rPr>
          <w:rFonts w:hint="cs"/>
          <w:b/>
          <w:bCs/>
          <w:sz w:val="26"/>
          <w:szCs w:val="26"/>
          <w:rtl/>
        </w:rPr>
        <w:t>باشد.</w:t>
      </w:r>
    </w:p>
    <w:bookmarkEnd w:id="143"/>
    <w:p w14:paraId="5ED7D7D9" w14:textId="77777777" w:rsidR="00860FCD" w:rsidRDefault="00860FCD" w:rsidP="00860FCD">
      <w:pPr>
        <w:rPr>
          <w:b/>
          <w:bCs/>
          <w:sz w:val="28"/>
          <w:rtl/>
        </w:rPr>
      </w:pPr>
      <w:r>
        <w:rPr>
          <w:rFonts w:hint="cs"/>
          <w:b/>
          <w:bCs/>
          <w:sz w:val="28"/>
          <w:rtl/>
        </w:rPr>
        <w:t xml:space="preserve">توجه: </w:t>
      </w:r>
      <w:r w:rsidRPr="000962AA">
        <w:rPr>
          <w:rFonts w:hint="cs"/>
          <w:sz w:val="28"/>
          <w:u w:val="single"/>
          <w:rtl/>
        </w:rPr>
        <w:t xml:space="preserve">استفاد از سایر منابع مانند گوگل اسکار و همچنین قسمت منبع نویسی فایل </w:t>
      </w:r>
      <w:r w:rsidRPr="000962AA">
        <w:rPr>
          <w:sz w:val="28"/>
          <w:u w:val="single"/>
        </w:rPr>
        <w:t>word</w:t>
      </w:r>
      <w:r w:rsidRPr="000962AA">
        <w:rPr>
          <w:rFonts w:hint="cs"/>
          <w:sz w:val="28"/>
          <w:rtl/>
        </w:rPr>
        <w:t xml:space="preserve"> </w:t>
      </w:r>
      <w:r w:rsidRPr="000962AA">
        <w:rPr>
          <w:rFonts w:hint="cs"/>
          <w:sz w:val="28"/>
          <w:u w:val="single"/>
          <w:rtl/>
        </w:rPr>
        <w:t>استاندارد روش پژوهش نبوده و مورد تایید دانشکده نمی‌باشد.</w:t>
      </w:r>
    </w:p>
    <w:p w14:paraId="57761A52" w14:textId="77777777" w:rsidR="00AE2952" w:rsidRPr="00DA3772" w:rsidRDefault="00AE2952" w:rsidP="00AE2952">
      <w:pPr>
        <w:rPr>
          <w:sz w:val="28"/>
          <w:rtl/>
        </w:rPr>
      </w:pPr>
      <w:r w:rsidRPr="00DA3772">
        <w:rPr>
          <w:rFonts w:hint="cs"/>
          <w:sz w:val="28"/>
          <w:rtl/>
        </w:rPr>
        <w:t>نمونه فهرست منابع:</w:t>
      </w:r>
    </w:p>
    <w:p w14:paraId="68DCB373" w14:textId="77777777" w:rsidR="00AE2952" w:rsidRDefault="00AE2952" w:rsidP="00AE2952">
      <w:pPr>
        <w:ind w:left="522" w:hanging="522"/>
        <w:rPr>
          <w:szCs w:val="24"/>
          <w:rtl/>
        </w:rPr>
      </w:pPr>
      <w:r w:rsidRPr="00F4331F">
        <w:rPr>
          <w:szCs w:val="24"/>
          <w:rtl/>
        </w:rPr>
        <w:t>چ</w:t>
      </w:r>
      <w:r w:rsidRPr="00F4331F">
        <w:rPr>
          <w:rFonts w:hint="cs"/>
          <w:szCs w:val="24"/>
          <w:rtl/>
        </w:rPr>
        <w:t>ی</w:t>
      </w:r>
      <w:r w:rsidRPr="00F4331F">
        <w:rPr>
          <w:rFonts w:hint="eastAsia"/>
          <w:szCs w:val="24"/>
          <w:rtl/>
        </w:rPr>
        <w:t>ت‌ساز،</w:t>
      </w:r>
      <w:r>
        <w:rPr>
          <w:rFonts w:hint="cs"/>
          <w:szCs w:val="24"/>
          <w:rtl/>
        </w:rPr>
        <w:t xml:space="preserve"> الف.؛</w:t>
      </w:r>
      <w:r w:rsidRPr="00F4331F">
        <w:rPr>
          <w:szCs w:val="24"/>
          <w:rtl/>
        </w:rPr>
        <w:t xml:space="preserve"> قربان</w:t>
      </w:r>
      <w:r w:rsidRPr="00F4331F">
        <w:rPr>
          <w:rFonts w:hint="cs"/>
          <w:szCs w:val="24"/>
          <w:rtl/>
        </w:rPr>
        <w:t>ی</w:t>
      </w:r>
      <w:r>
        <w:rPr>
          <w:rFonts w:hint="cs"/>
          <w:szCs w:val="24"/>
          <w:rtl/>
        </w:rPr>
        <w:t>‌</w:t>
      </w:r>
      <w:r w:rsidRPr="00F4331F">
        <w:rPr>
          <w:szCs w:val="24"/>
          <w:rtl/>
        </w:rPr>
        <w:t>حصار</w:t>
      </w:r>
      <w:r w:rsidRPr="00F4331F">
        <w:rPr>
          <w:rFonts w:hint="cs"/>
          <w:szCs w:val="24"/>
          <w:rtl/>
        </w:rPr>
        <w:t>ی</w:t>
      </w:r>
      <w:r w:rsidRPr="00F4331F">
        <w:rPr>
          <w:rFonts w:hint="eastAsia"/>
          <w:szCs w:val="24"/>
          <w:rtl/>
        </w:rPr>
        <w:t>،</w:t>
      </w:r>
      <w:r>
        <w:rPr>
          <w:szCs w:val="24"/>
          <w:rtl/>
        </w:rPr>
        <w:t xml:space="preserve"> م</w:t>
      </w:r>
      <w:r>
        <w:rPr>
          <w:rFonts w:hint="cs"/>
          <w:szCs w:val="24"/>
          <w:rtl/>
        </w:rPr>
        <w:t>. و</w:t>
      </w:r>
      <w:r w:rsidRPr="00F4331F">
        <w:rPr>
          <w:szCs w:val="24"/>
          <w:rtl/>
        </w:rPr>
        <w:t xml:space="preserve"> ف</w:t>
      </w:r>
      <w:r w:rsidRPr="00F4331F">
        <w:rPr>
          <w:rFonts w:hint="cs"/>
          <w:szCs w:val="24"/>
          <w:rtl/>
        </w:rPr>
        <w:t>ی</w:t>
      </w:r>
      <w:r w:rsidRPr="00F4331F">
        <w:rPr>
          <w:rFonts w:hint="eastAsia"/>
          <w:szCs w:val="24"/>
          <w:rtl/>
        </w:rPr>
        <w:t>ل</w:t>
      </w:r>
      <w:r w:rsidRPr="00F4331F">
        <w:rPr>
          <w:rFonts w:hint="cs"/>
          <w:szCs w:val="24"/>
          <w:rtl/>
        </w:rPr>
        <w:t>ی</w:t>
      </w:r>
      <w:r w:rsidRPr="00F4331F">
        <w:rPr>
          <w:rFonts w:hint="eastAsia"/>
          <w:szCs w:val="24"/>
          <w:rtl/>
        </w:rPr>
        <w:t>،</w:t>
      </w:r>
      <w:r>
        <w:rPr>
          <w:szCs w:val="24"/>
          <w:rtl/>
        </w:rPr>
        <w:t xml:space="preserve"> ه</w:t>
      </w:r>
      <w:r w:rsidRPr="00F4331F">
        <w:rPr>
          <w:szCs w:val="24"/>
          <w:rtl/>
        </w:rPr>
        <w:t>. (1399). شناسا</w:t>
      </w:r>
      <w:r w:rsidRPr="00F4331F">
        <w:rPr>
          <w:rFonts w:hint="cs"/>
          <w:szCs w:val="24"/>
          <w:rtl/>
        </w:rPr>
        <w:t>یی</w:t>
      </w:r>
      <w:r w:rsidRPr="00F4331F">
        <w:rPr>
          <w:szCs w:val="24"/>
          <w:rtl/>
        </w:rPr>
        <w:t xml:space="preserve"> عوامل مؤثر بر عدم موفق</w:t>
      </w:r>
      <w:r w:rsidRPr="00F4331F">
        <w:rPr>
          <w:rFonts w:hint="cs"/>
          <w:szCs w:val="24"/>
          <w:rtl/>
        </w:rPr>
        <w:t>ی</w:t>
      </w:r>
      <w:r w:rsidRPr="00F4331F">
        <w:rPr>
          <w:rFonts w:hint="eastAsia"/>
          <w:szCs w:val="24"/>
          <w:rtl/>
        </w:rPr>
        <w:t>ت</w:t>
      </w:r>
      <w:r w:rsidRPr="00F4331F">
        <w:rPr>
          <w:szCs w:val="24"/>
          <w:rtl/>
        </w:rPr>
        <w:t xml:space="preserve"> تأم</w:t>
      </w:r>
      <w:r w:rsidRPr="00F4331F">
        <w:rPr>
          <w:rFonts w:hint="cs"/>
          <w:szCs w:val="24"/>
          <w:rtl/>
        </w:rPr>
        <w:t>ی</w:t>
      </w:r>
      <w:r w:rsidRPr="00F4331F">
        <w:rPr>
          <w:rFonts w:hint="eastAsia"/>
          <w:szCs w:val="24"/>
          <w:rtl/>
        </w:rPr>
        <w:t>ن</w:t>
      </w:r>
      <w:r w:rsidRPr="00F4331F">
        <w:rPr>
          <w:szCs w:val="24"/>
          <w:rtl/>
        </w:rPr>
        <w:t xml:space="preserve"> مال</w:t>
      </w:r>
      <w:r w:rsidRPr="00F4331F">
        <w:rPr>
          <w:rFonts w:hint="cs"/>
          <w:szCs w:val="24"/>
          <w:rtl/>
        </w:rPr>
        <w:t>ی</w:t>
      </w:r>
      <w:r w:rsidRPr="00F4331F">
        <w:rPr>
          <w:szCs w:val="24"/>
          <w:rtl/>
        </w:rPr>
        <w:t xml:space="preserve"> جمع</w:t>
      </w:r>
      <w:r w:rsidRPr="00F4331F">
        <w:rPr>
          <w:rFonts w:hint="cs"/>
          <w:szCs w:val="24"/>
          <w:rtl/>
        </w:rPr>
        <w:t>ی</w:t>
      </w:r>
      <w:r w:rsidRPr="00F4331F">
        <w:rPr>
          <w:szCs w:val="24"/>
          <w:rtl/>
        </w:rPr>
        <w:t xml:space="preserve"> مبتن</w:t>
      </w:r>
      <w:r w:rsidRPr="00F4331F">
        <w:rPr>
          <w:rFonts w:hint="cs"/>
          <w:szCs w:val="24"/>
          <w:rtl/>
        </w:rPr>
        <w:t>ی</w:t>
      </w:r>
      <w:r w:rsidRPr="00F4331F">
        <w:rPr>
          <w:szCs w:val="24"/>
          <w:rtl/>
        </w:rPr>
        <w:t xml:space="preserve"> بر بلاکچ</w:t>
      </w:r>
      <w:r w:rsidRPr="00F4331F">
        <w:rPr>
          <w:rFonts w:hint="cs"/>
          <w:szCs w:val="24"/>
          <w:rtl/>
        </w:rPr>
        <w:t>ی</w:t>
      </w:r>
      <w:r w:rsidRPr="00F4331F">
        <w:rPr>
          <w:rFonts w:hint="eastAsia"/>
          <w:szCs w:val="24"/>
          <w:rtl/>
        </w:rPr>
        <w:t>ن</w:t>
      </w:r>
      <w:r w:rsidRPr="00F4331F">
        <w:rPr>
          <w:szCs w:val="24"/>
          <w:rtl/>
        </w:rPr>
        <w:t xml:space="preserve"> با استفاده از عرضه اول</w:t>
      </w:r>
      <w:r w:rsidRPr="00F4331F">
        <w:rPr>
          <w:rFonts w:hint="cs"/>
          <w:szCs w:val="24"/>
          <w:rtl/>
        </w:rPr>
        <w:t>ی</w:t>
      </w:r>
      <w:r w:rsidRPr="00F4331F">
        <w:rPr>
          <w:rFonts w:hint="eastAsia"/>
          <w:szCs w:val="24"/>
          <w:rtl/>
        </w:rPr>
        <w:t>ه</w:t>
      </w:r>
      <w:r w:rsidRPr="00F4331F">
        <w:rPr>
          <w:szCs w:val="24"/>
          <w:rtl/>
        </w:rPr>
        <w:t xml:space="preserve"> بهامُهر. </w:t>
      </w:r>
      <w:r w:rsidRPr="00DA3772">
        <w:rPr>
          <w:i/>
          <w:iCs/>
          <w:szCs w:val="24"/>
          <w:rtl/>
        </w:rPr>
        <w:t>توسعه کارآفر</w:t>
      </w:r>
      <w:r w:rsidRPr="00DA3772">
        <w:rPr>
          <w:rFonts w:hint="cs"/>
          <w:i/>
          <w:iCs/>
          <w:szCs w:val="24"/>
          <w:rtl/>
        </w:rPr>
        <w:t>ی</w:t>
      </w:r>
      <w:r w:rsidRPr="00DA3772">
        <w:rPr>
          <w:rFonts w:hint="eastAsia"/>
          <w:i/>
          <w:iCs/>
          <w:szCs w:val="24"/>
          <w:rtl/>
        </w:rPr>
        <w:t>ن</w:t>
      </w:r>
      <w:r w:rsidRPr="00DA3772">
        <w:rPr>
          <w:rFonts w:hint="cs"/>
          <w:i/>
          <w:iCs/>
          <w:szCs w:val="24"/>
          <w:rtl/>
        </w:rPr>
        <w:t>ی</w:t>
      </w:r>
      <w:r>
        <w:rPr>
          <w:rFonts w:hint="cs"/>
          <w:i/>
          <w:iCs/>
          <w:szCs w:val="24"/>
          <w:rtl/>
        </w:rPr>
        <w:t>،</w:t>
      </w:r>
      <w:r w:rsidRPr="00F4331F">
        <w:rPr>
          <w:szCs w:val="24"/>
          <w:rtl/>
        </w:rPr>
        <w:t xml:space="preserve"> (۱) ۱۳، ۲۰ ـ ۱، </w:t>
      </w:r>
      <w:r w:rsidRPr="00F4331F">
        <w:rPr>
          <w:szCs w:val="24"/>
        </w:rPr>
        <w:t>doi: 10.22059/jed.2020.297121.653257</w:t>
      </w:r>
    </w:p>
    <w:p w14:paraId="75DD1FAF" w14:textId="77777777" w:rsidR="00AE2952" w:rsidRPr="00DB18C9" w:rsidRDefault="00AE2952" w:rsidP="00AE2952">
      <w:pPr>
        <w:ind w:left="522" w:hanging="522"/>
        <w:rPr>
          <w:szCs w:val="24"/>
          <w:rtl/>
        </w:rPr>
      </w:pPr>
      <w:bookmarkStart w:id="144" w:name="_Toc473034845"/>
      <w:bookmarkStart w:id="145" w:name="_Toc473102569"/>
      <w:r w:rsidRPr="00DB18C9">
        <w:rPr>
          <w:rFonts w:hint="cs"/>
          <w:szCs w:val="24"/>
          <w:rtl/>
        </w:rPr>
        <w:t>حري، ع. و شاهبداغی</w:t>
      </w:r>
      <w:r>
        <w:rPr>
          <w:rFonts w:hint="cs"/>
          <w:szCs w:val="24"/>
          <w:rtl/>
        </w:rPr>
        <w:t>، الف.</w:t>
      </w:r>
      <w:r w:rsidRPr="00DB18C9">
        <w:rPr>
          <w:rFonts w:hint="cs"/>
          <w:szCs w:val="24"/>
          <w:rtl/>
        </w:rPr>
        <w:t xml:space="preserve"> (1388</w:t>
      </w:r>
      <w:r w:rsidRPr="00DB18C9">
        <w:rPr>
          <w:rFonts w:hint="cs"/>
          <w:i/>
          <w:iCs/>
          <w:szCs w:val="24"/>
          <w:rtl/>
        </w:rPr>
        <w:t>).  شیوه‌های استناد در نگارش‌های علمی</w:t>
      </w:r>
      <w:r w:rsidRPr="00DB18C9">
        <w:rPr>
          <w:rFonts w:hint="cs"/>
          <w:szCs w:val="24"/>
          <w:rtl/>
        </w:rPr>
        <w:t xml:space="preserve">. تهران: </w:t>
      </w:r>
      <w:bookmarkEnd w:id="144"/>
      <w:bookmarkEnd w:id="145"/>
      <w:r>
        <w:rPr>
          <w:rFonts w:hint="cs"/>
          <w:szCs w:val="24"/>
          <w:rtl/>
        </w:rPr>
        <w:t>موسسه انتشارات و چاپ دانشگاه تهران</w:t>
      </w:r>
    </w:p>
    <w:p w14:paraId="3F1585C5" w14:textId="77777777" w:rsidR="00AE2952" w:rsidRDefault="00AE2952" w:rsidP="00AE2952">
      <w:pPr>
        <w:ind w:left="522" w:hanging="522"/>
        <w:rPr>
          <w:szCs w:val="24"/>
          <w:rtl/>
        </w:rPr>
      </w:pPr>
      <w:r w:rsidRPr="00DB18C9">
        <w:rPr>
          <w:rFonts w:hint="cs"/>
          <w:szCs w:val="24"/>
          <w:rtl/>
        </w:rPr>
        <w:t>سرمد، ز.؛ بازرگان، ع. و حجازی، الف</w:t>
      </w:r>
      <w:r>
        <w:rPr>
          <w:rFonts w:hint="cs"/>
          <w:szCs w:val="24"/>
          <w:rtl/>
        </w:rPr>
        <w:t>.</w:t>
      </w:r>
      <w:r w:rsidRPr="00DB18C9">
        <w:rPr>
          <w:rFonts w:hint="cs"/>
          <w:szCs w:val="24"/>
          <w:rtl/>
        </w:rPr>
        <w:t xml:space="preserve"> (13</w:t>
      </w:r>
      <w:r>
        <w:rPr>
          <w:rFonts w:hint="cs"/>
          <w:szCs w:val="24"/>
          <w:rtl/>
        </w:rPr>
        <w:t>90</w:t>
      </w:r>
      <w:r w:rsidRPr="00DB18C9">
        <w:rPr>
          <w:rFonts w:hint="cs"/>
          <w:szCs w:val="24"/>
          <w:rtl/>
        </w:rPr>
        <w:t xml:space="preserve">). </w:t>
      </w:r>
      <w:r w:rsidRPr="00DB18C9">
        <w:rPr>
          <w:rFonts w:hint="cs"/>
          <w:i/>
          <w:iCs/>
          <w:szCs w:val="24"/>
          <w:rtl/>
        </w:rPr>
        <w:t>روش های‌تحقیق در علوم رفتاری</w:t>
      </w:r>
      <w:r w:rsidRPr="00DB18C9">
        <w:rPr>
          <w:rFonts w:hint="cs"/>
          <w:szCs w:val="24"/>
          <w:rtl/>
        </w:rPr>
        <w:t>. تهران: آگه</w:t>
      </w:r>
    </w:p>
    <w:p w14:paraId="37B9A085" w14:textId="77777777" w:rsidR="00AE2952" w:rsidRDefault="00AE2952" w:rsidP="00AE2952">
      <w:pPr>
        <w:ind w:left="522" w:hanging="522"/>
        <w:rPr>
          <w:szCs w:val="24"/>
          <w:rtl/>
        </w:rPr>
      </w:pPr>
      <w:r>
        <w:rPr>
          <w:szCs w:val="24"/>
          <w:rtl/>
        </w:rPr>
        <w:lastRenderedPageBreak/>
        <w:t>س</w:t>
      </w:r>
      <w:r w:rsidRPr="00CA5C91">
        <w:rPr>
          <w:szCs w:val="24"/>
          <w:rtl/>
        </w:rPr>
        <w:t>رور</w:t>
      </w:r>
      <w:r w:rsidRPr="00CA5C91">
        <w:rPr>
          <w:rFonts w:hint="cs"/>
          <w:szCs w:val="24"/>
          <w:rtl/>
        </w:rPr>
        <w:t>ی</w:t>
      </w:r>
      <w:r w:rsidRPr="00CA5C91">
        <w:rPr>
          <w:rFonts w:hint="eastAsia"/>
          <w:szCs w:val="24"/>
          <w:rtl/>
        </w:rPr>
        <w:t>،</w:t>
      </w:r>
      <w:r w:rsidRPr="00CA5C91">
        <w:rPr>
          <w:szCs w:val="24"/>
          <w:rtl/>
        </w:rPr>
        <w:t xml:space="preserve"> ر</w:t>
      </w:r>
      <w:r>
        <w:rPr>
          <w:rFonts w:hint="cs"/>
          <w:szCs w:val="24"/>
          <w:rtl/>
        </w:rPr>
        <w:t>. (</w:t>
      </w:r>
      <w:r>
        <w:rPr>
          <w:szCs w:val="24"/>
          <w:rtl/>
        </w:rPr>
        <w:t>1398</w:t>
      </w:r>
      <w:r>
        <w:rPr>
          <w:rFonts w:hint="cs"/>
          <w:szCs w:val="24"/>
          <w:rtl/>
        </w:rPr>
        <w:t xml:space="preserve">). </w:t>
      </w:r>
      <w:r w:rsidRPr="00CA5C91">
        <w:rPr>
          <w:szCs w:val="24"/>
          <w:rtl/>
        </w:rPr>
        <w:t>واکاو</w:t>
      </w:r>
      <w:r w:rsidRPr="00CA5C91">
        <w:rPr>
          <w:rFonts w:hint="cs"/>
          <w:szCs w:val="24"/>
          <w:rtl/>
        </w:rPr>
        <w:t>ی</w:t>
      </w:r>
      <w:r w:rsidRPr="00CA5C91">
        <w:rPr>
          <w:szCs w:val="24"/>
          <w:rtl/>
        </w:rPr>
        <w:t xml:space="preserve"> نقش گرا</w:t>
      </w:r>
      <w:r w:rsidRPr="00CA5C91">
        <w:rPr>
          <w:rFonts w:hint="cs"/>
          <w:szCs w:val="24"/>
          <w:rtl/>
        </w:rPr>
        <w:t>ی</w:t>
      </w:r>
      <w:r w:rsidRPr="00CA5C91">
        <w:rPr>
          <w:rFonts w:hint="eastAsia"/>
          <w:szCs w:val="24"/>
          <w:rtl/>
        </w:rPr>
        <w:t>ش</w:t>
      </w:r>
      <w:r w:rsidRPr="00CA5C91">
        <w:rPr>
          <w:szCs w:val="24"/>
          <w:rtl/>
        </w:rPr>
        <w:t xml:space="preserve"> کارآفر</w:t>
      </w:r>
      <w:r w:rsidRPr="00CA5C91">
        <w:rPr>
          <w:rFonts w:hint="cs"/>
          <w:szCs w:val="24"/>
          <w:rtl/>
        </w:rPr>
        <w:t>ی</w:t>
      </w:r>
      <w:r w:rsidRPr="00CA5C91">
        <w:rPr>
          <w:rFonts w:hint="eastAsia"/>
          <w:szCs w:val="24"/>
          <w:rtl/>
        </w:rPr>
        <w:t>نانه</w:t>
      </w:r>
      <w:r>
        <w:rPr>
          <w:szCs w:val="24"/>
          <w:rtl/>
        </w:rPr>
        <w:t xml:space="preserve"> در تو</w:t>
      </w:r>
      <w:r>
        <w:rPr>
          <w:rFonts w:hint="cs"/>
          <w:szCs w:val="24"/>
          <w:rtl/>
        </w:rPr>
        <w:t>س</w:t>
      </w:r>
      <w:r>
        <w:rPr>
          <w:szCs w:val="24"/>
          <w:rtl/>
        </w:rPr>
        <w:t>عه عملکرد کس</w:t>
      </w:r>
      <w:r w:rsidRPr="00CA5C91">
        <w:rPr>
          <w:szCs w:val="24"/>
          <w:rtl/>
        </w:rPr>
        <w:t>ب و</w:t>
      </w:r>
      <w:r>
        <w:rPr>
          <w:rFonts w:hint="cs"/>
          <w:szCs w:val="24"/>
          <w:rtl/>
        </w:rPr>
        <w:t xml:space="preserve"> </w:t>
      </w:r>
      <w:r w:rsidRPr="00CA5C91">
        <w:rPr>
          <w:rFonts w:hint="eastAsia"/>
          <w:szCs w:val="24"/>
          <w:rtl/>
        </w:rPr>
        <w:t>کارها</w:t>
      </w:r>
      <w:r w:rsidRPr="00CA5C91">
        <w:rPr>
          <w:rFonts w:hint="cs"/>
          <w:szCs w:val="24"/>
          <w:rtl/>
        </w:rPr>
        <w:t>ی</w:t>
      </w:r>
      <w:r>
        <w:rPr>
          <w:szCs w:val="24"/>
          <w:rtl/>
        </w:rPr>
        <w:t xml:space="preserve"> کوچک و متوسط در بازاره</w:t>
      </w:r>
      <w:r>
        <w:rPr>
          <w:rFonts w:hint="cs"/>
          <w:szCs w:val="24"/>
          <w:rtl/>
        </w:rPr>
        <w:t>ای‌</w:t>
      </w:r>
      <w:r w:rsidRPr="00CA5C91">
        <w:rPr>
          <w:szCs w:val="24"/>
          <w:rtl/>
        </w:rPr>
        <w:t>ب</w:t>
      </w:r>
      <w:r w:rsidRPr="00CA5C91">
        <w:rPr>
          <w:rFonts w:hint="cs"/>
          <w:szCs w:val="24"/>
          <w:rtl/>
        </w:rPr>
        <w:t>ی</w:t>
      </w:r>
      <w:r w:rsidRPr="00CA5C91">
        <w:rPr>
          <w:rFonts w:hint="eastAsia"/>
          <w:szCs w:val="24"/>
          <w:rtl/>
        </w:rPr>
        <w:t>ن</w:t>
      </w:r>
      <w:r w:rsidRPr="00CA5C91">
        <w:rPr>
          <w:szCs w:val="24"/>
          <w:rtl/>
        </w:rPr>
        <w:t xml:space="preserve"> الملل</w:t>
      </w:r>
      <w:r w:rsidRPr="00CA5C91">
        <w:rPr>
          <w:rFonts w:hint="cs"/>
          <w:szCs w:val="24"/>
          <w:rtl/>
        </w:rPr>
        <w:t>ی</w:t>
      </w:r>
      <w:r w:rsidRPr="00CA5C91">
        <w:rPr>
          <w:szCs w:val="24"/>
          <w:rtl/>
        </w:rPr>
        <w:t>: ارائه مدل</w:t>
      </w:r>
      <w:r w:rsidRPr="00CA5C91">
        <w:rPr>
          <w:rFonts w:hint="cs"/>
          <w:szCs w:val="24"/>
          <w:rtl/>
        </w:rPr>
        <w:t>ی</w:t>
      </w:r>
      <w:r>
        <w:rPr>
          <w:szCs w:val="24"/>
          <w:rtl/>
        </w:rPr>
        <w:t xml:space="preserve"> جامع</w:t>
      </w:r>
      <w:r w:rsidRPr="00CA5C91">
        <w:rPr>
          <w:szCs w:val="24"/>
          <w:rtl/>
        </w:rPr>
        <w:t xml:space="preserve">، </w:t>
      </w:r>
      <w:r w:rsidRPr="00185342">
        <w:rPr>
          <w:i/>
          <w:iCs/>
          <w:szCs w:val="24"/>
          <w:rtl/>
        </w:rPr>
        <w:t>ششم</w:t>
      </w:r>
      <w:r w:rsidRPr="00185342">
        <w:rPr>
          <w:rFonts w:hint="cs"/>
          <w:i/>
          <w:iCs/>
          <w:szCs w:val="24"/>
          <w:rtl/>
        </w:rPr>
        <w:t>ی</w:t>
      </w:r>
      <w:r w:rsidRPr="00185342">
        <w:rPr>
          <w:rFonts w:hint="eastAsia"/>
          <w:i/>
          <w:iCs/>
          <w:szCs w:val="24"/>
          <w:rtl/>
        </w:rPr>
        <w:t>ن</w:t>
      </w:r>
      <w:r w:rsidRPr="00185342">
        <w:rPr>
          <w:i/>
          <w:iCs/>
          <w:szCs w:val="24"/>
          <w:rtl/>
        </w:rPr>
        <w:t xml:space="preserve"> هما</w:t>
      </w:r>
      <w:r w:rsidRPr="00185342">
        <w:rPr>
          <w:rFonts w:hint="cs"/>
          <w:i/>
          <w:iCs/>
          <w:szCs w:val="24"/>
          <w:rtl/>
        </w:rPr>
        <w:t>ی</w:t>
      </w:r>
      <w:r w:rsidRPr="00185342">
        <w:rPr>
          <w:rFonts w:hint="eastAsia"/>
          <w:i/>
          <w:iCs/>
          <w:szCs w:val="24"/>
          <w:rtl/>
        </w:rPr>
        <w:t>ش</w:t>
      </w:r>
      <w:r w:rsidRPr="00185342">
        <w:rPr>
          <w:i/>
          <w:iCs/>
          <w:szCs w:val="24"/>
          <w:rtl/>
        </w:rPr>
        <w:t xml:space="preserve"> مل</w:t>
      </w:r>
      <w:r w:rsidRPr="00185342">
        <w:rPr>
          <w:rFonts w:hint="cs"/>
          <w:i/>
          <w:iCs/>
          <w:szCs w:val="24"/>
          <w:rtl/>
        </w:rPr>
        <w:t xml:space="preserve">ی </w:t>
      </w:r>
      <w:r w:rsidRPr="00185342">
        <w:rPr>
          <w:rFonts w:hint="eastAsia"/>
          <w:i/>
          <w:iCs/>
          <w:szCs w:val="24"/>
          <w:rtl/>
        </w:rPr>
        <w:t>پژوهش</w:t>
      </w:r>
      <w:r w:rsidRPr="00185342">
        <w:rPr>
          <w:rFonts w:ascii="Arial" w:eastAsia="Arial" w:hAnsi="Arial" w:cs="Arial" w:hint="cs"/>
          <w:i/>
          <w:iCs/>
          <w:szCs w:val="24"/>
          <w:rtl/>
        </w:rPr>
        <w:t>‌</w:t>
      </w:r>
      <w:r w:rsidRPr="00185342">
        <w:rPr>
          <w:rFonts w:hint="eastAsia"/>
          <w:i/>
          <w:iCs/>
          <w:szCs w:val="24"/>
          <w:rtl/>
        </w:rPr>
        <w:t>ها</w:t>
      </w:r>
      <w:r w:rsidRPr="00185342">
        <w:rPr>
          <w:rFonts w:hint="cs"/>
          <w:i/>
          <w:iCs/>
          <w:szCs w:val="24"/>
          <w:rtl/>
        </w:rPr>
        <w:t>ی</w:t>
      </w:r>
      <w:r w:rsidRPr="00185342">
        <w:rPr>
          <w:i/>
          <w:iCs/>
          <w:szCs w:val="24"/>
          <w:rtl/>
        </w:rPr>
        <w:t xml:space="preserve"> مد</w:t>
      </w:r>
      <w:r w:rsidRPr="00185342">
        <w:rPr>
          <w:rFonts w:hint="cs"/>
          <w:i/>
          <w:iCs/>
          <w:szCs w:val="24"/>
          <w:rtl/>
        </w:rPr>
        <w:t>ی</w:t>
      </w:r>
      <w:r w:rsidRPr="00185342">
        <w:rPr>
          <w:rFonts w:hint="eastAsia"/>
          <w:i/>
          <w:iCs/>
          <w:szCs w:val="24"/>
          <w:rtl/>
        </w:rPr>
        <w:t>ر</w:t>
      </w:r>
      <w:r w:rsidRPr="00185342">
        <w:rPr>
          <w:rFonts w:hint="cs"/>
          <w:i/>
          <w:iCs/>
          <w:szCs w:val="24"/>
          <w:rtl/>
        </w:rPr>
        <w:t>ی</w:t>
      </w:r>
      <w:r w:rsidRPr="00185342">
        <w:rPr>
          <w:rFonts w:hint="eastAsia"/>
          <w:i/>
          <w:iCs/>
          <w:szCs w:val="24"/>
          <w:rtl/>
        </w:rPr>
        <w:t>ت</w:t>
      </w:r>
      <w:r w:rsidRPr="00185342">
        <w:rPr>
          <w:i/>
          <w:iCs/>
          <w:szCs w:val="24"/>
          <w:rtl/>
        </w:rPr>
        <w:t xml:space="preserve"> و علوم انسان</w:t>
      </w:r>
      <w:r w:rsidRPr="00185342">
        <w:rPr>
          <w:rFonts w:hint="cs"/>
          <w:i/>
          <w:iCs/>
          <w:szCs w:val="24"/>
          <w:rtl/>
        </w:rPr>
        <w:t>ی</w:t>
      </w:r>
      <w:r w:rsidRPr="00CA5C91">
        <w:rPr>
          <w:rFonts w:hint="eastAsia"/>
          <w:szCs w:val="24"/>
          <w:rtl/>
        </w:rPr>
        <w:t>،</w:t>
      </w:r>
      <w:r w:rsidRPr="00CA5C91">
        <w:rPr>
          <w:szCs w:val="24"/>
          <w:rtl/>
        </w:rPr>
        <w:t xml:space="preserve"> ا</w:t>
      </w:r>
      <w:r w:rsidRPr="00CA5C91">
        <w:rPr>
          <w:rFonts w:hint="cs"/>
          <w:szCs w:val="24"/>
          <w:rtl/>
        </w:rPr>
        <w:t>ی</w:t>
      </w:r>
      <w:r w:rsidRPr="00CA5C91">
        <w:rPr>
          <w:rFonts w:hint="eastAsia"/>
          <w:szCs w:val="24"/>
          <w:rtl/>
        </w:rPr>
        <w:t>ران،</w:t>
      </w:r>
      <w:r>
        <w:rPr>
          <w:rFonts w:hint="cs"/>
          <w:szCs w:val="24"/>
          <w:rtl/>
        </w:rPr>
        <w:t xml:space="preserve"> </w:t>
      </w:r>
      <w:r w:rsidRPr="00CA5C91">
        <w:rPr>
          <w:rFonts w:hint="eastAsia"/>
          <w:szCs w:val="24"/>
          <w:rtl/>
        </w:rPr>
        <w:t>تهران</w:t>
      </w:r>
      <w:r w:rsidRPr="00CA5C91">
        <w:rPr>
          <w:szCs w:val="24"/>
          <w:rtl/>
        </w:rPr>
        <w:t>.</w:t>
      </w:r>
    </w:p>
    <w:p w14:paraId="674FF2DE" w14:textId="77777777" w:rsidR="00AE2952" w:rsidRDefault="00AE2952" w:rsidP="00AE2952">
      <w:pPr>
        <w:ind w:left="522" w:hanging="522"/>
        <w:rPr>
          <w:szCs w:val="24"/>
          <w:rtl/>
        </w:rPr>
      </w:pPr>
      <w:r>
        <w:rPr>
          <w:szCs w:val="24"/>
          <w:rtl/>
        </w:rPr>
        <w:t>مقدم، ن</w:t>
      </w:r>
      <w:r>
        <w:rPr>
          <w:rFonts w:hint="cs"/>
          <w:szCs w:val="24"/>
          <w:rtl/>
        </w:rPr>
        <w:t>.</w:t>
      </w:r>
      <w:r w:rsidRPr="00DB18C9">
        <w:rPr>
          <w:szCs w:val="24"/>
          <w:rtl/>
        </w:rPr>
        <w:t>؛ ض</w:t>
      </w:r>
      <w:r w:rsidRPr="00DB18C9">
        <w:rPr>
          <w:rFonts w:hint="cs"/>
          <w:szCs w:val="24"/>
          <w:rtl/>
        </w:rPr>
        <w:t>ی</w:t>
      </w:r>
      <w:r w:rsidRPr="00DB18C9">
        <w:rPr>
          <w:rFonts w:hint="eastAsia"/>
          <w:szCs w:val="24"/>
          <w:rtl/>
        </w:rPr>
        <w:t>اء،</w:t>
      </w:r>
      <w:r>
        <w:rPr>
          <w:szCs w:val="24"/>
          <w:rtl/>
        </w:rPr>
        <w:t xml:space="preserve"> ب</w:t>
      </w:r>
      <w:r>
        <w:rPr>
          <w:rFonts w:hint="cs"/>
          <w:szCs w:val="24"/>
          <w:rtl/>
        </w:rPr>
        <w:t>.</w:t>
      </w:r>
      <w:r w:rsidRPr="00DB18C9">
        <w:rPr>
          <w:szCs w:val="24"/>
          <w:rtl/>
        </w:rPr>
        <w:t>؛ و سجاد</w:t>
      </w:r>
      <w:r w:rsidRPr="00DB18C9">
        <w:rPr>
          <w:rFonts w:hint="cs"/>
          <w:szCs w:val="24"/>
          <w:rtl/>
        </w:rPr>
        <w:t>ی</w:t>
      </w:r>
      <w:r w:rsidRPr="00DB18C9">
        <w:rPr>
          <w:rFonts w:hint="eastAsia"/>
          <w:szCs w:val="24"/>
          <w:rtl/>
        </w:rPr>
        <w:t>،</w:t>
      </w:r>
      <w:r w:rsidRPr="00DB18C9">
        <w:rPr>
          <w:szCs w:val="24"/>
          <w:rtl/>
        </w:rPr>
        <w:t xml:space="preserve"> س</w:t>
      </w:r>
      <w:r>
        <w:rPr>
          <w:rFonts w:hint="cs"/>
          <w:szCs w:val="24"/>
          <w:rtl/>
        </w:rPr>
        <w:t>.م. (</w:t>
      </w:r>
      <w:r>
        <w:rPr>
          <w:szCs w:val="24"/>
          <w:rtl/>
        </w:rPr>
        <w:t>1401</w:t>
      </w:r>
      <w:r>
        <w:rPr>
          <w:rFonts w:hint="cs"/>
          <w:szCs w:val="24"/>
          <w:rtl/>
        </w:rPr>
        <w:t xml:space="preserve">). </w:t>
      </w:r>
      <w:r w:rsidRPr="00DB18C9">
        <w:rPr>
          <w:szCs w:val="24"/>
          <w:rtl/>
        </w:rPr>
        <w:t>طراح</w:t>
      </w:r>
      <w:r w:rsidRPr="00DB18C9">
        <w:rPr>
          <w:rFonts w:hint="cs"/>
          <w:szCs w:val="24"/>
          <w:rtl/>
        </w:rPr>
        <w:t>ی</w:t>
      </w:r>
      <w:r w:rsidRPr="00DB18C9">
        <w:rPr>
          <w:szCs w:val="24"/>
          <w:rtl/>
        </w:rPr>
        <w:t xml:space="preserve"> الگو</w:t>
      </w:r>
      <w:r w:rsidRPr="00DB18C9">
        <w:rPr>
          <w:rFonts w:hint="cs"/>
          <w:szCs w:val="24"/>
          <w:rtl/>
        </w:rPr>
        <w:t>ی</w:t>
      </w:r>
      <w:r w:rsidRPr="00DB18C9">
        <w:rPr>
          <w:szCs w:val="24"/>
          <w:rtl/>
        </w:rPr>
        <w:t xml:space="preserve"> شکل</w:t>
      </w:r>
      <w:r>
        <w:rPr>
          <w:rFonts w:hint="cs"/>
          <w:szCs w:val="24"/>
          <w:rtl/>
        </w:rPr>
        <w:t>‌</w:t>
      </w:r>
      <w:r w:rsidRPr="00DB18C9">
        <w:rPr>
          <w:szCs w:val="24"/>
          <w:rtl/>
        </w:rPr>
        <w:t>گ</w:t>
      </w:r>
      <w:r w:rsidRPr="00DB18C9">
        <w:rPr>
          <w:rFonts w:hint="cs"/>
          <w:szCs w:val="24"/>
          <w:rtl/>
        </w:rPr>
        <w:t>ی</w:t>
      </w:r>
      <w:r w:rsidRPr="00DB18C9">
        <w:rPr>
          <w:rFonts w:hint="eastAsia"/>
          <w:szCs w:val="24"/>
          <w:rtl/>
        </w:rPr>
        <w:t>ر</w:t>
      </w:r>
      <w:r w:rsidRPr="00DB18C9">
        <w:rPr>
          <w:rFonts w:hint="cs"/>
          <w:szCs w:val="24"/>
          <w:rtl/>
        </w:rPr>
        <w:t>ی</w:t>
      </w:r>
      <w:r w:rsidRPr="00DB18C9">
        <w:rPr>
          <w:szCs w:val="24"/>
          <w:rtl/>
        </w:rPr>
        <w:t xml:space="preserve"> گرا</w:t>
      </w:r>
      <w:r w:rsidRPr="00DB18C9">
        <w:rPr>
          <w:rFonts w:hint="cs"/>
          <w:szCs w:val="24"/>
          <w:rtl/>
        </w:rPr>
        <w:t>ی</w:t>
      </w:r>
      <w:r w:rsidRPr="00DB18C9">
        <w:rPr>
          <w:rFonts w:hint="eastAsia"/>
          <w:szCs w:val="24"/>
          <w:rtl/>
        </w:rPr>
        <w:t>ش</w:t>
      </w:r>
      <w:r w:rsidRPr="00DB18C9">
        <w:rPr>
          <w:szCs w:val="24"/>
          <w:rtl/>
        </w:rPr>
        <w:t xml:space="preserve"> کارآفر</w:t>
      </w:r>
      <w:r w:rsidRPr="00DB18C9">
        <w:rPr>
          <w:rFonts w:hint="cs"/>
          <w:szCs w:val="24"/>
          <w:rtl/>
        </w:rPr>
        <w:t>ی</w:t>
      </w:r>
      <w:r w:rsidRPr="00DB18C9">
        <w:rPr>
          <w:rFonts w:hint="eastAsia"/>
          <w:szCs w:val="24"/>
          <w:rtl/>
        </w:rPr>
        <w:t>نانه</w:t>
      </w:r>
      <w:r w:rsidRPr="00DB18C9">
        <w:rPr>
          <w:szCs w:val="24"/>
          <w:rtl/>
        </w:rPr>
        <w:t xml:space="preserve"> ب</w:t>
      </w:r>
      <w:r w:rsidRPr="00DB18C9">
        <w:rPr>
          <w:rFonts w:hint="cs"/>
          <w:szCs w:val="24"/>
          <w:rtl/>
        </w:rPr>
        <w:t>ی</w:t>
      </w:r>
      <w:r w:rsidRPr="00DB18C9">
        <w:rPr>
          <w:rFonts w:hint="eastAsia"/>
          <w:szCs w:val="24"/>
          <w:rtl/>
        </w:rPr>
        <w:t>ن</w:t>
      </w:r>
      <w:r>
        <w:rPr>
          <w:rFonts w:ascii="Arial" w:eastAsia="Arial" w:hAnsi="Arial" w:cs="Arial" w:hint="cs"/>
          <w:szCs w:val="24"/>
          <w:rtl/>
        </w:rPr>
        <w:t>‌</w:t>
      </w:r>
      <w:r w:rsidRPr="00DB18C9">
        <w:rPr>
          <w:rFonts w:hint="eastAsia"/>
          <w:szCs w:val="24"/>
          <w:rtl/>
        </w:rPr>
        <w:t>الملل</w:t>
      </w:r>
      <w:r>
        <w:rPr>
          <w:szCs w:val="24"/>
          <w:rtl/>
        </w:rPr>
        <w:t xml:space="preserve"> </w:t>
      </w:r>
      <w:r w:rsidRPr="00DB18C9">
        <w:rPr>
          <w:szCs w:val="24"/>
          <w:rtl/>
        </w:rPr>
        <w:t>مورد</w:t>
      </w:r>
      <w:r>
        <w:rPr>
          <w:rFonts w:hint="cs"/>
          <w:szCs w:val="24"/>
          <w:rtl/>
        </w:rPr>
        <w:t xml:space="preserve"> </w:t>
      </w:r>
      <w:r w:rsidRPr="00DB18C9">
        <w:rPr>
          <w:rFonts w:hint="eastAsia"/>
          <w:szCs w:val="24"/>
          <w:rtl/>
        </w:rPr>
        <w:t>مطالعه</w:t>
      </w:r>
      <w:r w:rsidRPr="00DB18C9">
        <w:rPr>
          <w:szCs w:val="24"/>
          <w:rtl/>
        </w:rPr>
        <w:t>: کسب</w:t>
      </w:r>
      <w:r>
        <w:rPr>
          <w:rFonts w:hint="cs"/>
          <w:szCs w:val="24"/>
          <w:rtl/>
        </w:rPr>
        <w:t xml:space="preserve"> </w:t>
      </w:r>
      <w:r w:rsidRPr="00DB18C9">
        <w:rPr>
          <w:szCs w:val="24"/>
          <w:rtl/>
        </w:rPr>
        <w:t>وکارها</w:t>
      </w:r>
      <w:r w:rsidRPr="00DB18C9">
        <w:rPr>
          <w:rFonts w:hint="cs"/>
          <w:szCs w:val="24"/>
          <w:rtl/>
        </w:rPr>
        <w:t>ی</w:t>
      </w:r>
      <w:r w:rsidRPr="00DB18C9">
        <w:rPr>
          <w:szCs w:val="24"/>
          <w:rtl/>
        </w:rPr>
        <w:t xml:space="preserve"> منتخب ا</w:t>
      </w:r>
      <w:r w:rsidRPr="00DB18C9">
        <w:rPr>
          <w:rFonts w:hint="cs"/>
          <w:szCs w:val="24"/>
          <w:rtl/>
        </w:rPr>
        <w:t>ی</w:t>
      </w:r>
      <w:r w:rsidRPr="00DB18C9">
        <w:rPr>
          <w:rFonts w:hint="eastAsia"/>
          <w:szCs w:val="24"/>
          <w:rtl/>
        </w:rPr>
        <w:t>ران</w:t>
      </w:r>
      <w:r>
        <w:rPr>
          <w:rFonts w:hint="cs"/>
          <w:szCs w:val="24"/>
          <w:rtl/>
        </w:rPr>
        <w:t>.</w:t>
      </w:r>
      <w:r w:rsidRPr="00DB18C9">
        <w:rPr>
          <w:szCs w:val="24"/>
          <w:rtl/>
        </w:rPr>
        <w:t xml:space="preserve"> </w:t>
      </w:r>
      <w:r w:rsidRPr="00571F5B">
        <w:rPr>
          <w:i/>
          <w:iCs/>
          <w:szCs w:val="24"/>
          <w:rtl/>
        </w:rPr>
        <w:t>توسعه کارآفر</w:t>
      </w:r>
      <w:r w:rsidRPr="00571F5B">
        <w:rPr>
          <w:rFonts w:hint="cs"/>
          <w:i/>
          <w:iCs/>
          <w:szCs w:val="24"/>
          <w:rtl/>
        </w:rPr>
        <w:t>ی</w:t>
      </w:r>
      <w:r w:rsidRPr="00571F5B">
        <w:rPr>
          <w:rFonts w:hint="eastAsia"/>
          <w:i/>
          <w:iCs/>
          <w:szCs w:val="24"/>
          <w:rtl/>
        </w:rPr>
        <w:t>ن</w:t>
      </w:r>
      <w:r w:rsidRPr="00571F5B">
        <w:rPr>
          <w:rFonts w:hint="cs"/>
          <w:i/>
          <w:iCs/>
          <w:szCs w:val="24"/>
          <w:rtl/>
        </w:rPr>
        <w:t>ی</w:t>
      </w:r>
      <w:r w:rsidRPr="00DB18C9">
        <w:rPr>
          <w:rFonts w:hint="eastAsia"/>
          <w:szCs w:val="24"/>
          <w:rtl/>
        </w:rPr>
        <w:t>،</w:t>
      </w:r>
      <w:r>
        <w:rPr>
          <w:szCs w:val="24"/>
          <w:rtl/>
        </w:rPr>
        <w:t xml:space="preserve"> 56(</w:t>
      </w:r>
      <w:r>
        <w:rPr>
          <w:rFonts w:hint="cs"/>
          <w:szCs w:val="24"/>
          <w:rtl/>
        </w:rPr>
        <w:t>2</w:t>
      </w:r>
      <w:r w:rsidRPr="00DB18C9">
        <w:rPr>
          <w:szCs w:val="24"/>
          <w:rtl/>
        </w:rPr>
        <w:t>)</w:t>
      </w:r>
      <w:r>
        <w:rPr>
          <w:rFonts w:hint="cs"/>
          <w:szCs w:val="24"/>
          <w:rtl/>
        </w:rPr>
        <w:t>،</w:t>
      </w:r>
      <w:r w:rsidRPr="00DB18C9">
        <w:rPr>
          <w:szCs w:val="24"/>
          <w:rtl/>
        </w:rPr>
        <w:t xml:space="preserve"> 363 -</w:t>
      </w:r>
      <w:r>
        <w:rPr>
          <w:rFonts w:hint="cs"/>
          <w:szCs w:val="24"/>
          <w:rtl/>
        </w:rPr>
        <w:t>380.</w:t>
      </w:r>
    </w:p>
    <w:p w14:paraId="012525B7" w14:textId="77777777" w:rsidR="00AE2952" w:rsidRDefault="00AE2952" w:rsidP="00AE2952">
      <w:pPr>
        <w:ind w:left="522" w:hanging="522"/>
        <w:rPr>
          <w:szCs w:val="24"/>
          <w:rtl/>
        </w:rPr>
      </w:pPr>
      <w:r w:rsidRPr="00DB18C9">
        <w:rPr>
          <w:rFonts w:hint="cs"/>
          <w:szCs w:val="24"/>
          <w:rtl/>
        </w:rPr>
        <w:t>مقيمي،</w:t>
      </w:r>
      <w:r w:rsidRPr="00DB18C9">
        <w:rPr>
          <w:szCs w:val="24"/>
          <w:rtl/>
        </w:rPr>
        <w:t xml:space="preserve"> </w:t>
      </w:r>
      <w:r>
        <w:rPr>
          <w:rFonts w:hint="cs"/>
          <w:szCs w:val="24"/>
          <w:rtl/>
        </w:rPr>
        <w:t>م</w:t>
      </w:r>
      <w:r w:rsidRPr="00DB18C9">
        <w:rPr>
          <w:szCs w:val="24"/>
          <w:rtl/>
        </w:rPr>
        <w:t>.</w:t>
      </w:r>
      <w:r>
        <w:rPr>
          <w:rFonts w:hint="cs"/>
          <w:szCs w:val="24"/>
          <w:rtl/>
        </w:rPr>
        <w:t>؛</w:t>
      </w:r>
      <w:r w:rsidRPr="00DB18C9">
        <w:rPr>
          <w:szCs w:val="24"/>
          <w:rtl/>
        </w:rPr>
        <w:t xml:space="preserve"> </w:t>
      </w:r>
      <w:r w:rsidRPr="00DB18C9">
        <w:rPr>
          <w:rFonts w:hint="cs"/>
          <w:szCs w:val="24"/>
          <w:rtl/>
        </w:rPr>
        <w:t>خنيفيـر،</w:t>
      </w:r>
      <w:r w:rsidRPr="00DB18C9">
        <w:rPr>
          <w:szCs w:val="24"/>
          <w:rtl/>
        </w:rPr>
        <w:t xml:space="preserve"> </w:t>
      </w:r>
      <w:r>
        <w:rPr>
          <w:rFonts w:hint="cs"/>
          <w:szCs w:val="24"/>
          <w:rtl/>
        </w:rPr>
        <w:t>ح. و</w:t>
      </w:r>
      <w:r w:rsidRPr="00DB18C9">
        <w:rPr>
          <w:szCs w:val="24"/>
          <w:rtl/>
        </w:rPr>
        <w:t xml:space="preserve"> </w:t>
      </w:r>
      <w:r w:rsidRPr="00DB18C9">
        <w:rPr>
          <w:rFonts w:hint="cs"/>
          <w:szCs w:val="24"/>
          <w:rtl/>
        </w:rPr>
        <w:t>قـادري،</w:t>
      </w:r>
      <w:r w:rsidRPr="00DB18C9">
        <w:rPr>
          <w:szCs w:val="24"/>
          <w:rtl/>
        </w:rPr>
        <w:t xml:space="preserve"> </w:t>
      </w:r>
      <w:r>
        <w:rPr>
          <w:rFonts w:hint="cs"/>
          <w:szCs w:val="24"/>
          <w:rtl/>
        </w:rPr>
        <w:t>الف</w:t>
      </w:r>
      <w:r w:rsidRPr="00DB18C9">
        <w:rPr>
          <w:szCs w:val="24"/>
          <w:rtl/>
        </w:rPr>
        <w:t>. (</w:t>
      </w:r>
      <w:r w:rsidRPr="00DB18C9">
        <w:rPr>
          <w:rFonts w:hint="cs"/>
          <w:szCs w:val="24"/>
          <w:rtl/>
        </w:rPr>
        <w:t>۱۳۸۶</w:t>
      </w:r>
      <w:r w:rsidRPr="00DB18C9">
        <w:rPr>
          <w:szCs w:val="24"/>
          <w:rtl/>
        </w:rPr>
        <w:t xml:space="preserve">). </w:t>
      </w:r>
      <w:r w:rsidRPr="00DB18C9">
        <w:rPr>
          <w:rFonts w:hint="cs"/>
          <w:szCs w:val="24"/>
          <w:rtl/>
        </w:rPr>
        <w:t>بررسـي</w:t>
      </w:r>
      <w:r w:rsidRPr="00DB18C9">
        <w:rPr>
          <w:szCs w:val="24"/>
          <w:rtl/>
        </w:rPr>
        <w:t xml:space="preserve"> </w:t>
      </w:r>
      <w:r w:rsidRPr="00DB18C9">
        <w:rPr>
          <w:rFonts w:hint="cs"/>
          <w:szCs w:val="24"/>
          <w:rtl/>
        </w:rPr>
        <w:t>مهارتهـاي</w:t>
      </w:r>
      <w:r w:rsidRPr="00DB18C9">
        <w:rPr>
          <w:szCs w:val="24"/>
          <w:rtl/>
        </w:rPr>
        <w:t xml:space="preserve"> </w:t>
      </w:r>
      <w:r w:rsidRPr="00DB18C9">
        <w:rPr>
          <w:rFonts w:hint="cs"/>
          <w:szCs w:val="24"/>
          <w:rtl/>
        </w:rPr>
        <w:t>كارآفرينانـه</w:t>
      </w:r>
      <w:r w:rsidRPr="00DB18C9">
        <w:rPr>
          <w:szCs w:val="24"/>
          <w:rtl/>
        </w:rPr>
        <w:t xml:space="preserve"> </w:t>
      </w:r>
      <w:r w:rsidRPr="00DB18C9">
        <w:rPr>
          <w:rFonts w:hint="cs"/>
          <w:szCs w:val="24"/>
          <w:rtl/>
        </w:rPr>
        <w:t>مديران</w:t>
      </w:r>
      <w:r w:rsidRPr="00DB18C9">
        <w:rPr>
          <w:szCs w:val="24"/>
          <w:rtl/>
        </w:rPr>
        <w:t xml:space="preserve"> </w:t>
      </w:r>
      <w:r w:rsidRPr="00DB18C9">
        <w:rPr>
          <w:rFonts w:hint="cs"/>
          <w:szCs w:val="24"/>
          <w:rtl/>
        </w:rPr>
        <w:t>و</w:t>
      </w:r>
      <w:r w:rsidRPr="00DB18C9">
        <w:rPr>
          <w:szCs w:val="24"/>
          <w:rtl/>
        </w:rPr>
        <w:t xml:space="preserve"> </w:t>
      </w:r>
      <w:r w:rsidRPr="00DB18C9">
        <w:rPr>
          <w:rFonts w:hint="cs"/>
          <w:szCs w:val="24"/>
          <w:rtl/>
        </w:rPr>
        <w:t>اثربخشي</w:t>
      </w:r>
      <w:r w:rsidRPr="00DB18C9">
        <w:rPr>
          <w:szCs w:val="24"/>
          <w:rtl/>
        </w:rPr>
        <w:t xml:space="preserve"> </w:t>
      </w:r>
      <w:r w:rsidRPr="00DB18C9">
        <w:rPr>
          <w:rFonts w:hint="cs"/>
          <w:szCs w:val="24"/>
          <w:rtl/>
        </w:rPr>
        <w:t>سازماني</w:t>
      </w:r>
      <w:r w:rsidRPr="00DB18C9">
        <w:rPr>
          <w:szCs w:val="24"/>
          <w:rtl/>
        </w:rPr>
        <w:t xml:space="preserve"> </w:t>
      </w:r>
      <w:r w:rsidRPr="00DB18C9">
        <w:rPr>
          <w:rFonts w:hint="cs"/>
          <w:szCs w:val="24"/>
          <w:rtl/>
        </w:rPr>
        <w:t>در</w:t>
      </w:r>
      <w:r w:rsidRPr="00DB18C9">
        <w:rPr>
          <w:szCs w:val="24"/>
          <w:rtl/>
        </w:rPr>
        <w:t xml:space="preserve"> </w:t>
      </w:r>
      <w:r w:rsidRPr="00DB18C9">
        <w:rPr>
          <w:rFonts w:hint="cs"/>
          <w:szCs w:val="24"/>
          <w:rtl/>
        </w:rPr>
        <w:t>كسب</w:t>
      </w:r>
      <w:r w:rsidRPr="00DB18C9">
        <w:rPr>
          <w:szCs w:val="24"/>
          <w:rtl/>
        </w:rPr>
        <w:t xml:space="preserve"> </w:t>
      </w:r>
      <w:r w:rsidRPr="00DB18C9">
        <w:rPr>
          <w:rFonts w:hint="cs"/>
          <w:szCs w:val="24"/>
          <w:rtl/>
        </w:rPr>
        <w:t>و</w:t>
      </w:r>
      <w:r w:rsidRPr="00DB18C9">
        <w:rPr>
          <w:szCs w:val="24"/>
          <w:rtl/>
        </w:rPr>
        <w:t xml:space="preserve"> </w:t>
      </w:r>
      <w:r w:rsidRPr="00DB18C9">
        <w:rPr>
          <w:rFonts w:hint="cs"/>
          <w:szCs w:val="24"/>
          <w:rtl/>
        </w:rPr>
        <w:t>كارهاي</w:t>
      </w:r>
      <w:r w:rsidRPr="00DB18C9">
        <w:rPr>
          <w:szCs w:val="24"/>
          <w:rtl/>
        </w:rPr>
        <w:t xml:space="preserve"> </w:t>
      </w:r>
      <w:r w:rsidRPr="00DB18C9">
        <w:rPr>
          <w:rFonts w:hint="cs"/>
          <w:szCs w:val="24"/>
          <w:rtl/>
        </w:rPr>
        <w:t>كوچك</w:t>
      </w:r>
      <w:r w:rsidRPr="00DB18C9">
        <w:rPr>
          <w:szCs w:val="24"/>
          <w:rtl/>
        </w:rPr>
        <w:t xml:space="preserve"> </w:t>
      </w:r>
      <w:r w:rsidRPr="00DB18C9">
        <w:rPr>
          <w:rFonts w:hint="cs"/>
          <w:szCs w:val="24"/>
          <w:rtl/>
        </w:rPr>
        <w:t>و</w:t>
      </w:r>
      <w:r w:rsidRPr="00DB18C9">
        <w:rPr>
          <w:szCs w:val="24"/>
          <w:rtl/>
        </w:rPr>
        <w:t xml:space="preserve"> </w:t>
      </w:r>
      <w:r w:rsidRPr="00DB18C9">
        <w:rPr>
          <w:rFonts w:hint="cs"/>
          <w:szCs w:val="24"/>
          <w:rtl/>
        </w:rPr>
        <w:t>متوسط</w:t>
      </w:r>
      <w:r w:rsidRPr="00DB18C9">
        <w:rPr>
          <w:szCs w:val="24"/>
          <w:rtl/>
        </w:rPr>
        <w:t xml:space="preserve"> . </w:t>
      </w:r>
      <w:r w:rsidRPr="00DB18C9">
        <w:rPr>
          <w:rFonts w:hint="cs"/>
          <w:i/>
          <w:iCs/>
          <w:szCs w:val="24"/>
          <w:rtl/>
        </w:rPr>
        <w:t>دانش</w:t>
      </w:r>
      <w:r w:rsidRPr="00DB18C9">
        <w:rPr>
          <w:i/>
          <w:iCs/>
          <w:szCs w:val="24"/>
          <w:rtl/>
        </w:rPr>
        <w:t xml:space="preserve"> </w:t>
      </w:r>
      <w:r w:rsidRPr="00DB18C9">
        <w:rPr>
          <w:rFonts w:hint="cs"/>
          <w:i/>
          <w:iCs/>
          <w:szCs w:val="24"/>
          <w:rtl/>
        </w:rPr>
        <w:t>مديريت</w:t>
      </w:r>
      <w:r w:rsidRPr="00DB18C9">
        <w:rPr>
          <w:szCs w:val="24"/>
          <w:rtl/>
        </w:rPr>
        <w:t>. 20(79)</w:t>
      </w:r>
      <w:r w:rsidRPr="00DB18C9">
        <w:rPr>
          <w:rFonts w:hint="cs"/>
          <w:szCs w:val="24"/>
          <w:rtl/>
        </w:rPr>
        <w:t>،۹۳</w:t>
      </w:r>
      <w:r w:rsidRPr="00DB18C9">
        <w:rPr>
          <w:szCs w:val="24"/>
          <w:rtl/>
        </w:rPr>
        <w:t>-</w:t>
      </w:r>
      <w:r w:rsidRPr="00DB18C9">
        <w:rPr>
          <w:rFonts w:hint="cs"/>
          <w:szCs w:val="24"/>
          <w:rtl/>
        </w:rPr>
        <w:t>۱۱۰</w:t>
      </w:r>
      <w:r w:rsidRPr="00DB18C9">
        <w:rPr>
          <w:szCs w:val="24"/>
          <w:rtl/>
        </w:rPr>
        <w:t>.</w:t>
      </w:r>
    </w:p>
    <w:p w14:paraId="092482A6" w14:textId="77777777" w:rsidR="00AE2952" w:rsidRPr="00DB18C9" w:rsidRDefault="00AE2952" w:rsidP="00AE2952">
      <w:pPr>
        <w:ind w:left="522" w:hanging="522"/>
        <w:rPr>
          <w:szCs w:val="24"/>
          <w:rtl/>
        </w:rPr>
      </w:pPr>
      <w:bookmarkStart w:id="146" w:name="_Toc473034848"/>
      <w:bookmarkStart w:id="147" w:name="_Toc473102572"/>
      <w:r w:rsidRPr="00DB18C9">
        <w:rPr>
          <w:rFonts w:hint="cs"/>
          <w:szCs w:val="24"/>
          <w:rtl/>
        </w:rPr>
        <w:t xml:space="preserve">منصوریان، ی. (1393). </w:t>
      </w:r>
      <w:r w:rsidRPr="00DB18C9">
        <w:rPr>
          <w:rFonts w:hint="cs"/>
          <w:i/>
          <w:iCs/>
          <w:szCs w:val="24"/>
          <w:rtl/>
        </w:rPr>
        <w:t>مبانی نگارش علمی</w:t>
      </w:r>
      <w:r w:rsidRPr="00DB18C9">
        <w:rPr>
          <w:rFonts w:hint="cs"/>
          <w:szCs w:val="24"/>
          <w:rtl/>
        </w:rPr>
        <w:t>. تهران: کتابدار</w:t>
      </w:r>
      <w:bookmarkEnd w:id="146"/>
      <w:bookmarkEnd w:id="147"/>
      <w:r w:rsidRPr="00DB18C9">
        <w:rPr>
          <w:rFonts w:hint="cs"/>
          <w:szCs w:val="24"/>
          <w:rtl/>
        </w:rPr>
        <w:t xml:space="preserve"> </w:t>
      </w:r>
    </w:p>
    <w:p w14:paraId="58B4D161" w14:textId="0221A39E" w:rsidR="00AE2952" w:rsidRDefault="00AE2952" w:rsidP="00AE2952">
      <w:pPr>
        <w:ind w:left="522" w:hanging="522"/>
        <w:rPr>
          <w:szCs w:val="24"/>
          <w:rtl/>
        </w:rPr>
      </w:pPr>
      <w:r>
        <w:rPr>
          <w:szCs w:val="24"/>
          <w:rtl/>
        </w:rPr>
        <w:t>نوتاش، ه</w:t>
      </w:r>
      <w:r>
        <w:rPr>
          <w:rFonts w:hint="cs"/>
          <w:szCs w:val="24"/>
          <w:rtl/>
        </w:rPr>
        <w:t>.</w:t>
      </w:r>
      <w:r w:rsidRPr="00DA3772">
        <w:rPr>
          <w:szCs w:val="24"/>
          <w:rtl/>
        </w:rPr>
        <w:t xml:space="preserve"> (۱۳۸۹). </w:t>
      </w:r>
      <w:r w:rsidRPr="00DA3772">
        <w:rPr>
          <w:i/>
          <w:iCs/>
          <w:szCs w:val="24"/>
          <w:rtl/>
        </w:rPr>
        <w:t xml:space="preserve">ارائه چارچوب </w:t>
      </w:r>
      <w:r w:rsidRPr="00DA3772">
        <w:rPr>
          <w:rFonts w:hint="cs"/>
          <w:i/>
          <w:iCs/>
          <w:szCs w:val="24"/>
          <w:rtl/>
        </w:rPr>
        <w:t>ی</w:t>
      </w:r>
      <w:r w:rsidRPr="00DA3772">
        <w:rPr>
          <w:rFonts w:hint="eastAsia"/>
          <w:i/>
          <w:iCs/>
          <w:szCs w:val="24"/>
          <w:rtl/>
        </w:rPr>
        <w:t>ادگ</w:t>
      </w:r>
      <w:r w:rsidRPr="00DA3772">
        <w:rPr>
          <w:rFonts w:hint="cs"/>
          <w:i/>
          <w:iCs/>
          <w:szCs w:val="24"/>
          <w:rtl/>
        </w:rPr>
        <w:t>ی</w:t>
      </w:r>
      <w:r w:rsidRPr="00DA3772">
        <w:rPr>
          <w:rFonts w:hint="eastAsia"/>
          <w:i/>
          <w:iCs/>
          <w:szCs w:val="24"/>
          <w:rtl/>
        </w:rPr>
        <w:t>ر</w:t>
      </w:r>
      <w:r w:rsidRPr="00DA3772">
        <w:rPr>
          <w:rFonts w:hint="cs"/>
          <w:i/>
          <w:iCs/>
          <w:szCs w:val="24"/>
          <w:rtl/>
        </w:rPr>
        <w:t>ی</w:t>
      </w:r>
      <w:r w:rsidRPr="00DA3772">
        <w:rPr>
          <w:i/>
          <w:iCs/>
          <w:szCs w:val="24"/>
          <w:rtl/>
        </w:rPr>
        <w:t xml:space="preserve"> از شکست کارآفر</w:t>
      </w:r>
      <w:r w:rsidRPr="00DA3772">
        <w:rPr>
          <w:rFonts w:hint="cs"/>
          <w:i/>
          <w:iCs/>
          <w:szCs w:val="24"/>
          <w:rtl/>
        </w:rPr>
        <w:t>ی</w:t>
      </w:r>
      <w:r w:rsidRPr="00DA3772">
        <w:rPr>
          <w:rFonts w:hint="eastAsia"/>
          <w:i/>
          <w:iCs/>
          <w:szCs w:val="24"/>
          <w:rtl/>
        </w:rPr>
        <w:t>نان</w:t>
      </w:r>
      <w:r w:rsidRPr="00DA3772">
        <w:rPr>
          <w:i/>
          <w:iCs/>
          <w:szCs w:val="24"/>
          <w:rtl/>
        </w:rPr>
        <w:t xml:space="preserve"> کارکشته ا</w:t>
      </w:r>
      <w:r w:rsidRPr="00DA3772">
        <w:rPr>
          <w:rFonts w:hint="cs"/>
          <w:i/>
          <w:iCs/>
          <w:szCs w:val="24"/>
          <w:rtl/>
        </w:rPr>
        <w:t>ی</w:t>
      </w:r>
      <w:r w:rsidRPr="00DA3772">
        <w:rPr>
          <w:rFonts w:hint="eastAsia"/>
          <w:i/>
          <w:iCs/>
          <w:szCs w:val="24"/>
          <w:rtl/>
        </w:rPr>
        <w:t>ران</w:t>
      </w:r>
      <w:r w:rsidRPr="00DA3772">
        <w:rPr>
          <w:rFonts w:hint="cs"/>
          <w:i/>
          <w:iCs/>
          <w:szCs w:val="24"/>
          <w:rtl/>
        </w:rPr>
        <w:t>ی</w:t>
      </w:r>
      <w:r w:rsidRPr="00DA3772">
        <w:rPr>
          <w:szCs w:val="24"/>
          <w:rtl/>
        </w:rPr>
        <w:t>. پا</w:t>
      </w:r>
      <w:r w:rsidRPr="00DA3772">
        <w:rPr>
          <w:rFonts w:hint="cs"/>
          <w:szCs w:val="24"/>
          <w:rtl/>
        </w:rPr>
        <w:t>ی</w:t>
      </w:r>
      <w:r w:rsidRPr="00DA3772">
        <w:rPr>
          <w:rFonts w:hint="eastAsia"/>
          <w:szCs w:val="24"/>
          <w:rtl/>
        </w:rPr>
        <w:t>ان‌نامه</w:t>
      </w:r>
      <w:r w:rsidRPr="00DA3772">
        <w:rPr>
          <w:szCs w:val="24"/>
          <w:rtl/>
        </w:rPr>
        <w:t xml:space="preserve"> کارشناس</w:t>
      </w:r>
      <w:r w:rsidRPr="00DA3772">
        <w:rPr>
          <w:rFonts w:hint="cs"/>
          <w:szCs w:val="24"/>
          <w:rtl/>
        </w:rPr>
        <w:t>ی</w:t>
      </w:r>
      <w:r w:rsidRPr="00DA3772">
        <w:rPr>
          <w:szCs w:val="24"/>
          <w:rtl/>
        </w:rPr>
        <w:t xml:space="preserve"> ارشد، دانشگاه تهران، تهران.</w:t>
      </w:r>
    </w:p>
    <w:p w14:paraId="1C520E38" w14:textId="429EDC43" w:rsidR="00AE2952" w:rsidRDefault="00AE2952">
      <w:pPr>
        <w:bidi w:val="0"/>
        <w:ind w:firstLine="0"/>
        <w:jc w:val="left"/>
        <w:rPr>
          <w:noProof/>
          <w:color w:val="FF0000"/>
          <w:rtl/>
          <w:lang w:bidi="ar-SA"/>
        </w:rPr>
      </w:pPr>
      <w:r>
        <w:rPr>
          <w:noProof/>
          <w:color w:val="FF0000"/>
          <w:rtl/>
          <w:lang w:bidi="ar-SA"/>
        </w:rPr>
        <w:br w:type="page"/>
      </w:r>
    </w:p>
    <w:p w14:paraId="35F16947" w14:textId="77777777" w:rsidR="00C52772" w:rsidRPr="00BE408C" w:rsidRDefault="00C52772" w:rsidP="00BE408C">
      <w:pPr>
        <w:jc w:val="center"/>
        <w:rPr>
          <w:rFonts w:ascii="IranNastaliq" w:hAnsi="IranNastaliq" w:cs="IranNastaliq"/>
          <w:b/>
          <w:bCs/>
          <w:noProof/>
          <w:sz w:val="60"/>
          <w:szCs w:val="60"/>
          <w:rtl/>
          <w:lang w:bidi="ar-SA"/>
        </w:rPr>
      </w:pPr>
      <w:r w:rsidRPr="00BE408C">
        <w:rPr>
          <w:rFonts w:ascii="IranNastaliq" w:hAnsi="IranNastaliq" w:cs="IranNastaliq"/>
          <w:b/>
          <w:bCs/>
          <w:noProof/>
          <w:sz w:val="60"/>
          <w:szCs w:val="60"/>
          <w:rtl/>
          <w:lang w:bidi="ar-SA"/>
        </w:rPr>
        <w:lastRenderedPageBreak/>
        <w:t>بسم الله الرحمن الرحیم</w:t>
      </w:r>
    </w:p>
    <w:p w14:paraId="09609346" w14:textId="77777777" w:rsidR="00C52772" w:rsidRDefault="00C52772" w:rsidP="00234E72">
      <w:pPr>
        <w:rPr>
          <w:rFonts w:ascii="IranNastaliq" w:hAnsi="IranNastaliq" w:cs="IranNastaliq"/>
          <w:noProof/>
          <w:sz w:val="60"/>
          <w:szCs w:val="60"/>
          <w:rtl/>
          <w:lang w:bidi="ar-SA"/>
        </w:rPr>
      </w:pPr>
      <w:r>
        <w:rPr>
          <w:rFonts w:ascii="IranNastaliq" w:hAnsi="IranNastaliq" w:cs="IranNastaliq"/>
          <w:noProof/>
          <w:sz w:val="60"/>
          <w:szCs w:val="60"/>
          <w:rtl/>
          <w:lang w:bidi="ar-SA"/>
        </w:rPr>
        <w:br w:type="page"/>
      </w:r>
    </w:p>
    <w:p w14:paraId="58FEAD09" w14:textId="77777777" w:rsidR="00C52772" w:rsidRPr="0045316F" w:rsidRDefault="00C52772" w:rsidP="0045316F">
      <w:pPr>
        <w:jc w:val="center"/>
        <w:rPr>
          <w:b/>
          <w:bCs/>
          <w:sz w:val="26"/>
          <w:szCs w:val="26"/>
          <w:rtl/>
        </w:rPr>
      </w:pPr>
      <w:r w:rsidRPr="0045316F">
        <w:rPr>
          <w:rFonts w:hint="cs"/>
          <w:b/>
          <w:bCs/>
          <w:sz w:val="26"/>
          <w:szCs w:val="26"/>
          <w:rtl/>
        </w:rPr>
        <w:lastRenderedPageBreak/>
        <w:t>اظهارنامه دانشجو</w:t>
      </w:r>
    </w:p>
    <w:p w14:paraId="3D410C7C" w14:textId="77777777" w:rsidR="00C52772" w:rsidRPr="001A091D" w:rsidRDefault="00C52772" w:rsidP="00234E72">
      <w:pPr>
        <w:rPr>
          <w:sz w:val="26"/>
          <w:szCs w:val="26"/>
          <w:rtl/>
        </w:rPr>
      </w:pPr>
    </w:p>
    <w:p w14:paraId="0388BF33" w14:textId="77777777" w:rsidR="00C52772" w:rsidRPr="001A091D" w:rsidRDefault="00C52772" w:rsidP="00234E72">
      <w:pPr>
        <w:rPr>
          <w:sz w:val="26"/>
          <w:szCs w:val="26"/>
          <w:rtl/>
        </w:rPr>
      </w:pPr>
      <w:r w:rsidRPr="001A091D">
        <w:rPr>
          <w:rFonts w:hint="cs"/>
          <w:sz w:val="26"/>
          <w:szCs w:val="26"/>
          <w:rtl/>
        </w:rPr>
        <w:t xml:space="preserve">موضوع </w:t>
      </w:r>
      <w:r w:rsidR="00085712">
        <w:rPr>
          <w:rFonts w:hint="cs"/>
          <w:sz w:val="26"/>
          <w:szCs w:val="26"/>
          <w:rtl/>
        </w:rPr>
        <w:t>رساله</w:t>
      </w:r>
      <w:r w:rsidRPr="001A091D">
        <w:rPr>
          <w:rFonts w:hint="cs"/>
          <w:sz w:val="26"/>
          <w:szCs w:val="26"/>
          <w:rtl/>
        </w:rPr>
        <w:t>:</w:t>
      </w:r>
    </w:p>
    <w:p w14:paraId="301BCC50" w14:textId="77777777" w:rsidR="00C52772" w:rsidRPr="001A091D" w:rsidRDefault="00C52772" w:rsidP="00234E72">
      <w:pPr>
        <w:rPr>
          <w:sz w:val="26"/>
          <w:szCs w:val="26"/>
          <w:rtl/>
        </w:rPr>
      </w:pPr>
      <w:r w:rsidRPr="001A091D">
        <w:rPr>
          <w:rFonts w:hint="cs"/>
          <w:sz w:val="26"/>
          <w:szCs w:val="26"/>
          <w:rtl/>
        </w:rPr>
        <w:t>استاد راهنما:</w:t>
      </w:r>
    </w:p>
    <w:p w14:paraId="3579E929" w14:textId="77777777" w:rsidR="00C52772" w:rsidRPr="001A091D" w:rsidRDefault="00C52772" w:rsidP="00234E72">
      <w:pPr>
        <w:rPr>
          <w:sz w:val="26"/>
          <w:szCs w:val="26"/>
          <w:rtl/>
        </w:rPr>
      </w:pPr>
      <w:r w:rsidRPr="001A091D">
        <w:rPr>
          <w:rFonts w:hint="cs"/>
          <w:sz w:val="26"/>
          <w:szCs w:val="26"/>
          <w:rtl/>
        </w:rPr>
        <w:t>نام دانشجو:</w:t>
      </w:r>
    </w:p>
    <w:p w14:paraId="20F2AA68" w14:textId="77777777" w:rsidR="00C52772" w:rsidRPr="001A091D" w:rsidRDefault="00C52772" w:rsidP="00234E72">
      <w:pPr>
        <w:rPr>
          <w:sz w:val="26"/>
          <w:szCs w:val="26"/>
          <w:rtl/>
        </w:rPr>
      </w:pPr>
      <w:r w:rsidRPr="001A091D">
        <w:rPr>
          <w:rFonts w:hint="cs"/>
          <w:sz w:val="26"/>
          <w:szCs w:val="26"/>
          <w:rtl/>
        </w:rPr>
        <w:t>شماره دانشجویی:</w:t>
      </w:r>
    </w:p>
    <w:p w14:paraId="18800976" w14:textId="77777777" w:rsidR="00C52772" w:rsidRPr="001A091D" w:rsidRDefault="00C52772" w:rsidP="00234E72">
      <w:pPr>
        <w:rPr>
          <w:sz w:val="26"/>
          <w:szCs w:val="26"/>
          <w:rtl/>
        </w:rPr>
      </w:pPr>
    </w:p>
    <w:p w14:paraId="02F7B7C2" w14:textId="339202E5" w:rsidR="00C52772" w:rsidRPr="001A091D" w:rsidRDefault="00C52772" w:rsidP="00234E72">
      <w:pPr>
        <w:rPr>
          <w:sz w:val="26"/>
          <w:szCs w:val="26"/>
          <w:rtl/>
        </w:rPr>
      </w:pPr>
      <w:r w:rsidRPr="001A091D">
        <w:rPr>
          <w:rFonts w:hint="cs"/>
          <w:sz w:val="26"/>
          <w:szCs w:val="26"/>
          <w:rtl/>
        </w:rPr>
        <w:t xml:space="preserve">اینجانب </w:t>
      </w:r>
      <w:r w:rsidR="00B82CE6">
        <w:rPr>
          <w:rFonts w:hint="cs"/>
          <w:sz w:val="26"/>
          <w:szCs w:val="26"/>
          <w:rtl/>
        </w:rPr>
        <w:t>................</w:t>
      </w:r>
      <w:r w:rsidRPr="001A091D">
        <w:rPr>
          <w:rFonts w:hint="cs"/>
          <w:sz w:val="26"/>
          <w:szCs w:val="26"/>
          <w:rtl/>
        </w:rPr>
        <w:t xml:space="preserve"> دانشجوی </w:t>
      </w:r>
      <w:r w:rsidR="00B82CE6">
        <w:rPr>
          <w:rFonts w:hint="cs"/>
          <w:sz w:val="26"/>
          <w:szCs w:val="26"/>
          <w:rtl/>
        </w:rPr>
        <w:t>مقطع دکتری</w:t>
      </w:r>
      <w:r w:rsidRPr="001A091D">
        <w:rPr>
          <w:rFonts w:hint="cs"/>
          <w:sz w:val="26"/>
          <w:szCs w:val="26"/>
          <w:rtl/>
        </w:rPr>
        <w:t xml:space="preserve"> رشته کارآفرینی</w:t>
      </w:r>
      <w:r w:rsidR="00B82CE6">
        <w:rPr>
          <w:rFonts w:hint="cs"/>
          <w:sz w:val="26"/>
          <w:szCs w:val="26"/>
          <w:rtl/>
        </w:rPr>
        <w:t xml:space="preserve"> </w:t>
      </w:r>
      <w:r w:rsidRPr="001A091D">
        <w:rPr>
          <w:rFonts w:hint="cs"/>
          <w:sz w:val="26"/>
          <w:szCs w:val="26"/>
          <w:rtl/>
        </w:rPr>
        <w:t>دانشکده کارآفرینی</w:t>
      </w:r>
      <w:r w:rsidR="00B82CE6">
        <w:rPr>
          <w:rFonts w:hint="cs"/>
          <w:sz w:val="26"/>
          <w:szCs w:val="26"/>
          <w:rtl/>
        </w:rPr>
        <w:t xml:space="preserve"> دانشکدگان مدیریت</w:t>
      </w:r>
      <w:r w:rsidRPr="001A091D">
        <w:rPr>
          <w:rFonts w:hint="cs"/>
          <w:sz w:val="26"/>
          <w:szCs w:val="26"/>
          <w:rtl/>
        </w:rPr>
        <w:t xml:space="preserve"> دانشگاه تهران گواهی می</w:t>
      </w:r>
      <w:r w:rsidR="00FE6576">
        <w:rPr>
          <w:rFonts w:hint="cs"/>
          <w:sz w:val="26"/>
          <w:szCs w:val="26"/>
          <w:rtl/>
        </w:rPr>
        <w:t>‌</w:t>
      </w:r>
      <w:r w:rsidRPr="001A091D">
        <w:rPr>
          <w:rFonts w:hint="cs"/>
          <w:sz w:val="26"/>
          <w:szCs w:val="26"/>
          <w:rtl/>
        </w:rPr>
        <w:t>نمایم که تحقیقات ارائه شده توسط شخص اینجانب انجام شده</w:t>
      </w:r>
      <w:r w:rsidR="00FE6576">
        <w:rPr>
          <w:rFonts w:hint="cs"/>
          <w:sz w:val="26"/>
          <w:szCs w:val="26"/>
          <w:rtl/>
        </w:rPr>
        <w:t>‌</w:t>
      </w:r>
      <w:r w:rsidRPr="001A091D">
        <w:rPr>
          <w:rFonts w:hint="cs"/>
          <w:sz w:val="26"/>
          <w:szCs w:val="26"/>
          <w:rtl/>
        </w:rPr>
        <w:t xml:space="preserve">است و صحت اصالت مطالب نگارش شده در این </w:t>
      </w:r>
      <w:r w:rsidR="00085712">
        <w:rPr>
          <w:rFonts w:hint="cs"/>
          <w:sz w:val="26"/>
          <w:szCs w:val="26"/>
          <w:rtl/>
        </w:rPr>
        <w:t>رساله</w:t>
      </w:r>
      <w:r w:rsidRPr="001A091D">
        <w:rPr>
          <w:rFonts w:hint="cs"/>
          <w:sz w:val="26"/>
          <w:szCs w:val="26"/>
          <w:rtl/>
        </w:rPr>
        <w:t xml:space="preserve"> مورد تایید است، و در موارد استفاده از کار دیگر </w:t>
      </w:r>
      <w:r w:rsidR="00FE6576">
        <w:rPr>
          <w:rFonts w:hint="cs"/>
          <w:sz w:val="26"/>
          <w:szCs w:val="26"/>
          <w:rtl/>
        </w:rPr>
        <w:t>پژوهشگران</w:t>
      </w:r>
      <w:r w:rsidRPr="001A091D">
        <w:rPr>
          <w:rFonts w:hint="cs"/>
          <w:sz w:val="26"/>
          <w:szCs w:val="26"/>
          <w:rtl/>
        </w:rPr>
        <w:t xml:space="preserve"> به مرجع مورد استفاده اشاره شده است. بعلاوه گواهی می</w:t>
      </w:r>
      <w:r w:rsidR="00FE6576">
        <w:rPr>
          <w:rFonts w:hint="cs"/>
          <w:sz w:val="26"/>
          <w:szCs w:val="26"/>
          <w:rtl/>
        </w:rPr>
        <w:t>‌</w:t>
      </w:r>
      <w:r w:rsidRPr="001A091D">
        <w:rPr>
          <w:rFonts w:hint="cs"/>
          <w:sz w:val="26"/>
          <w:szCs w:val="26"/>
          <w:rtl/>
        </w:rPr>
        <w:t xml:space="preserve">نمایم که مطالب مندرج در </w:t>
      </w:r>
      <w:r w:rsidR="00085712">
        <w:rPr>
          <w:rFonts w:hint="cs"/>
          <w:sz w:val="26"/>
          <w:szCs w:val="26"/>
          <w:rtl/>
        </w:rPr>
        <w:t>رساله</w:t>
      </w:r>
      <w:r w:rsidRPr="001A091D">
        <w:rPr>
          <w:rFonts w:hint="cs"/>
          <w:sz w:val="26"/>
          <w:szCs w:val="26"/>
          <w:rtl/>
        </w:rPr>
        <w:t xml:space="preserve"> تا کنون برای دریافت هیچ نوع مدرک یا امتیازی توسط اینجانب یا فرد دیگری در هیچ</w:t>
      </w:r>
      <w:r w:rsidR="00A61AFC">
        <w:rPr>
          <w:rFonts w:hint="cs"/>
          <w:sz w:val="26"/>
          <w:szCs w:val="26"/>
          <w:rtl/>
        </w:rPr>
        <w:t>‌</w:t>
      </w:r>
      <w:r w:rsidRPr="001A091D">
        <w:rPr>
          <w:rFonts w:hint="cs"/>
          <w:sz w:val="26"/>
          <w:szCs w:val="26"/>
          <w:rtl/>
        </w:rPr>
        <w:t xml:space="preserve">جا ارائه نشده است و در تدوین متن </w:t>
      </w:r>
      <w:r w:rsidR="00085712">
        <w:rPr>
          <w:rFonts w:hint="cs"/>
          <w:sz w:val="26"/>
          <w:szCs w:val="26"/>
          <w:rtl/>
        </w:rPr>
        <w:t>رساله</w:t>
      </w:r>
      <w:r w:rsidRPr="001A091D">
        <w:rPr>
          <w:rFonts w:hint="cs"/>
          <w:sz w:val="26"/>
          <w:szCs w:val="26"/>
          <w:rtl/>
        </w:rPr>
        <w:t xml:space="preserve"> چارچوب مصوب دانشگاه را ب</w:t>
      </w:r>
      <w:r w:rsidR="00FE6576">
        <w:rPr>
          <w:rFonts w:hint="cs"/>
          <w:sz w:val="26"/>
          <w:szCs w:val="26"/>
          <w:rtl/>
        </w:rPr>
        <w:t>ه‌</w:t>
      </w:r>
      <w:r w:rsidRPr="001A091D">
        <w:rPr>
          <w:rFonts w:hint="cs"/>
          <w:sz w:val="26"/>
          <w:szCs w:val="26"/>
          <w:rtl/>
        </w:rPr>
        <w:t>طور کامل رعایت کرده</w:t>
      </w:r>
      <w:r w:rsidR="00FE6576">
        <w:rPr>
          <w:rFonts w:hint="cs"/>
          <w:sz w:val="26"/>
          <w:szCs w:val="26"/>
          <w:rtl/>
        </w:rPr>
        <w:t>‌</w:t>
      </w:r>
      <w:r w:rsidRPr="001A091D">
        <w:rPr>
          <w:rFonts w:hint="cs"/>
          <w:sz w:val="26"/>
          <w:szCs w:val="26"/>
          <w:rtl/>
        </w:rPr>
        <w:t>ام.</w:t>
      </w:r>
    </w:p>
    <w:p w14:paraId="74513051" w14:textId="77777777" w:rsidR="00C52772" w:rsidRPr="001A091D" w:rsidRDefault="00C52772" w:rsidP="00234E72">
      <w:pPr>
        <w:rPr>
          <w:sz w:val="26"/>
          <w:szCs w:val="26"/>
          <w:rtl/>
        </w:rPr>
      </w:pPr>
    </w:p>
    <w:p w14:paraId="69B77F06" w14:textId="77777777" w:rsidR="00C52772" w:rsidRPr="001A091D" w:rsidRDefault="00C52772" w:rsidP="00234E72">
      <w:pPr>
        <w:rPr>
          <w:sz w:val="26"/>
          <w:szCs w:val="26"/>
          <w:rtl/>
        </w:rPr>
      </w:pPr>
      <w:r w:rsidRPr="001A091D">
        <w:rPr>
          <w:rFonts w:hint="cs"/>
          <w:sz w:val="26"/>
          <w:szCs w:val="26"/>
          <w:rtl/>
        </w:rPr>
        <w:tab/>
      </w:r>
      <w:r w:rsidRPr="001A091D">
        <w:rPr>
          <w:sz w:val="26"/>
          <w:szCs w:val="26"/>
          <w:rtl/>
        </w:rPr>
        <w:tab/>
      </w:r>
      <w:r w:rsidRPr="001A091D">
        <w:rPr>
          <w:rFonts w:hint="cs"/>
          <w:sz w:val="26"/>
          <w:szCs w:val="26"/>
          <w:rtl/>
        </w:rPr>
        <w:tab/>
      </w:r>
      <w:r w:rsidRPr="001A091D">
        <w:rPr>
          <w:sz w:val="26"/>
          <w:szCs w:val="26"/>
          <w:rtl/>
        </w:rPr>
        <w:tab/>
      </w:r>
      <w:r w:rsidRPr="001A091D">
        <w:rPr>
          <w:rFonts w:hint="cs"/>
          <w:sz w:val="26"/>
          <w:szCs w:val="26"/>
          <w:rtl/>
        </w:rPr>
        <w:tab/>
      </w:r>
      <w:r w:rsidRPr="001A091D">
        <w:rPr>
          <w:sz w:val="26"/>
          <w:szCs w:val="26"/>
          <w:rtl/>
        </w:rPr>
        <w:tab/>
      </w:r>
      <w:r w:rsidRPr="001A091D">
        <w:rPr>
          <w:rFonts w:hint="cs"/>
          <w:sz w:val="26"/>
          <w:szCs w:val="26"/>
          <w:rtl/>
        </w:rPr>
        <w:tab/>
      </w:r>
      <w:r w:rsidRPr="001A091D">
        <w:rPr>
          <w:sz w:val="26"/>
          <w:szCs w:val="26"/>
          <w:rtl/>
        </w:rPr>
        <w:tab/>
      </w:r>
      <w:r w:rsidRPr="001A091D">
        <w:rPr>
          <w:rFonts w:hint="cs"/>
          <w:sz w:val="26"/>
          <w:szCs w:val="26"/>
          <w:rtl/>
        </w:rPr>
        <w:tab/>
      </w:r>
      <w:r w:rsidRPr="001A091D">
        <w:rPr>
          <w:sz w:val="26"/>
          <w:szCs w:val="26"/>
          <w:rtl/>
        </w:rPr>
        <w:tab/>
      </w:r>
      <w:r w:rsidRPr="001A091D">
        <w:rPr>
          <w:rFonts w:hint="cs"/>
          <w:sz w:val="26"/>
          <w:szCs w:val="26"/>
          <w:rtl/>
        </w:rPr>
        <w:tab/>
      </w:r>
      <w:r w:rsidRPr="001A091D">
        <w:rPr>
          <w:sz w:val="26"/>
          <w:szCs w:val="26"/>
          <w:rtl/>
        </w:rPr>
        <w:tab/>
      </w:r>
      <w:r w:rsidRPr="001A091D">
        <w:rPr>
          <w:rFonts w:hint="cs"/>
          <w:sz w:val="26"/>
          <w:szCs w:val="26"/>
          <w:rtl/>
        </w:rPr>
        <w:tab/>
      </w:r>
      <w:r w:rsidRPr="001A091D">
        <w:rPr>
          <w:sz w:val="26"/>
          <w:szCs w:val="26"/>
          <w:rtl/>
        </w:rPr>
        <w:tab/>
      </w:r>
      <w:r w:rsidRPr="001A091D">
        <w:rPr>
          <w:rFonts w:hint="cs"/>
          <w:sz w:val="26"/>
          <w:szCs w:val="26"/>
          <w:rtl/>
        </w:rPr>
        <w:tab/>
      </w:r>
      <w:r w:rsidRPr="001A091D">
        <w:rPr>
          <w:sz w:val="26"/>
          <w:szCs w:val="26"/>
          <w:rtl/>
        </w:rPr>
        <w:tab/>
      </w:r>
      <w:r w:rsidRPr="001A091D">
        <w:rPr>
          <w:rFonts w:hint="cs"/>
          <w:sz w:val="26"/>
          <w:szCs w:val="26"/>
          <w:rtl/>
        </w:rPr>
        <w:tab/>
      </w:r>
      <w:r w:rsidRPr="001A091D">
        <w:rPr>
          <w:sz w:val="26"/>
          <w:szCs w:val="26"/>
          <w:rtl/>
        </w:rPr>
        <w:tab/>
      </w:r>
      <w:r>
        <w:rPr>
          <w:rFonts w:hint="cs"/>
          <w:sz w:val="26"/>
          <w:szCs w:val="26"/>
          <w:rtl/>
        </w:rPr>
        <w:t xml:space="preserve">   </w:t>
      </w:r>
      <w:r w:rsidRPr="001A091D">
        <w:rPr>
          <w:rFonts w:hint="cs"/>
          <w:sz w:val="26"/>
          <w:szCs w:val="26"/>
          <w:rtl/>
        </w:rPr>
        <w:tab/>
      </w:r>
      <w:r>
        <w:rPr>
          <w:rFonts w:hint="cs"/>
          <w:sz w:val="26"/>
          <w:szCs w:val="26"/>
          <w:rtl/>
        </w:rPr>
        <w:t xml:space="preserve">   </w:t>
      </w:r>
      <w:r w:rsidRPr="001A091D">
        <w:rPr>
          <w:rFonts w:hint="cs"/>
          <w:sz w:val="26"/>
          <w:szCs w:val="26"/>
          <w:rtl/>
        </w:rPr>
        <w:t>امضا دانشجو</w:t>
      </w:r>
    </w:p>
    <w:p w14:paraId="3F90F3CE" w14:textId="1CA08988" w:rsidR="00C52772" w:rsidRPr="001A091D" w:rsidRDefault="00C52772" w:rsidP="00D46819">
      <w:pPr>
        <w:ind w:firstLine="0"/>
        <w:rPr>
          <w:sz w:val="26"/>
          <w:szCs w:val="26"/>
          <w:rtl/>
        </w:rPr>
      </w:pPr>
      <w:r w:rsidRPr="001A091D">
        <w:rPr>
          <w:rFonts w:hint="cs"/>
          <w:sz w:val="26"/>
          <w:szCs w:val="26"/>
          <w:rtl/>
        </w:rPr>
        <w:t xml:space="preserve">                                                                     تاریخ ( </w:t>
      </w:r>
      <w:bookmarkStart w:id="148" w:name="_Hlk239843157"/>
      <w:r w:rsidRPr="006D0F53">
        <w:rPr>
          <w:rFonts w:hint="cs"/>
          <w:b/>
          <w:bCs/>
          <w:color w:val="FF0000"/>
          <w:sz w:val="26"/>
          <w:szCs w:val="26"/>
          <w:rtl/>
        </w:rPr>
        <w:t xml:space="preserve">تاریخ دفاع </w:t>
      </w:r>
      <w:r w:rsidR="00D46819" w:rsidRPr="006D0F53">
        <w:rPr>
          <w:rFonts w:hint="cs"/>
          <w:b/>
          <w:bCs/>
          <w:color w:val="FF0000"/>
          <w:sz w:val="26"/>
          <w:szCs w:val="26"/>
          <w:rtl/>
        </w:rPr>
        <w:t>به صورت عددی تایپ</w:t>
      </w:r>
      <w:r w:rsidRPr="006D0F53">
        <w:rPr>
          <w:rFonts w:hint="cs"/>
          <w:b/>
          <w:bCs/>
          <w:color w:val="FF0000"/>
          <w:sz w:val="26"/>
          <w:szCs w:val="26"/>
          <w:rtl/>
        </w:rPr>
        <w:t xml:space="preserve"> شود</w:t>
      </w:r>
      <w:bookmarkEnd w:id="148"/>
      <w:r w:rsidRPr="001A091D">
        <w:rPr>
          <w:rFonts w:hint="cs"/>
          <w:sz w:val="26"/>
          <w:szCs w:val="26"/>
          <w:rtl/>
        </w:rPr>
        <w:t>)</w:t>
      </w:r>
    </w:p>
    <w:p w14:paraId="36E5EB85" w14:textId="77777777" w:rsidR="00C52772" w:rsidRPr="001A091D" w:rsidRDefault="00C52772" w:rsidP="00234E72">
      <w:pPr>
        <w:rPr>
          <w:rtl/>
        </w:rPr>
      </w:pPr>
      <w:r w:rsidRPr="001A091D">
        <w:rPr>
          <w:sz w:val="26"/>
          <w:szCs w:val="26"/>
          <w:rtl/>
        </w:rPr>
        <w:br w:type="page"/>
      </w:r>
    </w:p>
    <w:p w14:paraId="2D89244F" w14:textId="4D581456" w:rsidR="00C52772" w:rsidRPr="0045316F" w:rsidRDefault="00C52772" w:rsidP="00D46819">
      <w:pPr>
        <w:jc w:val="center"/>
        <w:rPr>
          <w:b/>
          <w:bCs/>
        </w:rPr>
      </w:pPr>
      <w:r w:rsidRPr="0045316F">
        <w:rPr>
          <w:rFonts w:hint="cs"/>
          <w:b/>
          <w:bCs/>
          <w:rtl/>
        </w:rPr>
        <w:lastRenderedPageBreak/>
        <w:t>آيين‌نامه حق مالكيت مادي و معنوي در مورد نتايج پژوهش</w:t>
      </w:r>
      <w:r w:rsidR="00D46819">
        <w:rPr>
          <w:rFonts w:hint="cs"/>
          <w:b/>
          <w:bCs/>
          <w:rtl/>
        </w:rPr>
        <w:t>‌</w:t>
      </w:r>
      <w:r w:rsidRPr="0045316F">
        <w:rPr>
          <w:rFonts w:hint="cs"/>
          <w:b/>
          <w:bCs/>
          <w:rtl/>
        </w:rPr>
        <w:t>هاي علمي دانشگاه تهران</w:t>
      </w:r>
    </w:p>
    <w:p w14:paraId="0142C01F" w14:textId="0197DCAA" w:rsidR="00C52772" w:rsidRPr="001A091D" w:rsidRDefault="00C52772" w:rsidP="00234E72">
      <w:pPr>
        <w:rPr>
          <w:rtl/>
        </w:rPr>
      </w:pPr>
      <w:r w:rsidRPr="0045316F">
        <w:rPr>
          <w:rFonts w:hint="cs"/>
          <w:b/>
          <w:bCs/>
          <w:rtl/>
        </w:rPr>
        <w:t xml:space="preserve">مقدمه: </w:t>
      </w:r>
      <w:r w:rsidRPr="001A091D">
        <w:rPr>
          <w:rFonts w:hint="cs"/>
          <w:rtl/>
        </w:rPr>
        <w:t>با عنايت به سياست‌هاي پژوهشي و فناوري دانشگاه در راستاي تحقق عدالت و كرامت انسان</w:t>
      </w:r>
      <w:r w:rsidR="00D46819">
        <w:rPr>
          <w:rFonts w:hint="cs"/>
          <w:rtl/>
        </w:rPr>
        <w:t>‌</w:t>
      </w:r>
      <w:r w:rsidRPr="001A091D">
        <w:rPr>
          <w:rFonts w:hint="cs"/>
          <w:rtl/>
        </w:rPr>
        <w:t xml:space="preserve">ها كه لازمه شكوفايي علمي و فني است و </w:t>
      </w:r>
      <w:r>
        <w:rPr>
          <w:rFonts w:hint="cs"/>
          <w:rtl/>
        </w:rPr>
        <w:t xml:space="preserve">رعايت حقوق مادي و معنوي دانشگاه </w:t>
      </w:r>
      <w:r w:rsidRPr="001A091D">
        <w:rPr>
          <w:rFonts w:hint="cs"/>
          <w:rtl/>
        </w:rPr>
        <w:t>و پژوهشگران، لازم است اعضاي هيأت علمي، دانشجويان، دانش‌آموختگان و ديگر همكاران طرح، در مورد نتايج پژوهش</w:t>
      </w:r>
      <w:r w:rsidR="00D46819">
        <w:rPr>
          <w:rFonts w:hint="cs"/>
          <w:rtl/>
        </w:rPr>
        <w:t>‌</w:t>
      </w:r>
      <w:r w:rsidRPr="001A091D">
        <w:rPr>
          <w:rFonts w:hint="cs"/>
          <w:rtl/>
        </w:rPr>
        <w:t>هاي علمي كه تحت عناوين پايان‌نامه‌، رساله و طر</w:t>
      </w:r>
      <w:r w:rsidR="00D46819">
        <w:rPr>
          <w:rFonts w:hint="cs"/>
          <w:rtl/>
        </w:rPr>
        <w:t>ح‌</w:t>
      </w:r>
      <w:r w:rsidRPr="001A091D">
        <w:rPr>
          <w:rFonts w:hint="cs"/>
          <w:rtl/>
        </w:rPr>
        <w:t>هاي تحقيقاتي با هماهنگي دانشگاه انجام شده است، موارد زير را رعايت نمايند:</w:t>
      </w:r>
    </w:p>
    <w:p w14:paraId="78D11B6F" w14:textId="39F90561" w:rsidR="00C52772" w:rsidRPr="001A091D" w:rsidRDefault="00C52772" w:rsidP="00234E72">
      <w:pPr>
        <w:rPr>
          <w:rtl/>
        </w:rPr>
      </w:pPr>
      <w:r w:rsidRPr="0045316F">
        <w:rPr>
          <w:rFonts w:hint="cs"/>
          <w:b/>
          <w:bCs/>
          <w:rtl/>
        </w:rPr>
        <w:t xml:space="preserve">ماده 1- </w:t>
      </w:r>
      <w:r w:rsidRPr="001A091D">
        <w:rPr>
          <w:rFonts w:hint="cs"/>
          <w:rtl/>
        </w:rPr>
        <w:t>حق نشر و تكثير پايان نامه/ رساله و درآمدهاي حاصل از آنها متعلق به</w:t>
      </w:r>
      <w:r>
        <w:rPr>
          <w:rFonts w:hint="cs"/>
          <w:rtl/>
        </w:rPr>
        <w:t xml:space="preserve"> دانشگاه است</w:t>
      </w:r>
      <w:r w:rsidRPr="001A091D">
        <w:rPr>
          <w:rFonts w:hint="cs"/>
          <w:rtl/>
        </w:rPr>
        <w:t xml:space="preserve"> ولي حقوق معنوي پديد آورندگان محفوظ خواهد بود.</w:t>
      </w:r>
    </w:p>
    <w:p w14:paraId="091657AE" w14:textId="77777777" w:rsidR="00C52772" w:rsidRPr="001A091D" w:rsidRDefault="00C52772" w:rsidP="00234E72">
      <w:pPr>
        <w:rPr>
          <w:rtl/>
        </w:rPr>
      </w:pPr>
      <w:r w:rsidRPr="0045316F">
        <w:rPr>
          <w:rFonts w:hint="cs"/>
          <w:b/>
          <w:bCs/>
          <w:rtl/>
        </w:rPr>
        <w:t xml:space="preserve">ماده 2- </w:t>
      </w:r>
      <w:r w:rsidRPr="001A091D">
        <w:rPr>
          <w:rFonts w:hint="cs"/>
          <w:rtl/>
        </w:rPr>
        <w:t>انتشار مقاله يا مقالات مستخرج از پايان‌نامه/ رساله به صورت</w:t>
      </w:r>
      <w:r>
        <w:rPr>
          <w:rFonts w:hint="cs"/>
          <w:rtl/>
        </w:rPr>
        <w:t xml:space="preserve"> چاپ در نشريات علمي و يا ارائه </w:t>
      </w:r>
      <w:r w:rsidRPr="001A091D">
        <w:rPr>
          <w:rFonts w:hint="cs"/>
          <w:rtl/>
        </w:rPr>
        <w:t>در مجامع علمي ‌بايد به نام دانشگاه بوده و با تاييد استاد راهنماي اصلي، يكي از اساتيد راهنما، مشاور و يا دانشجوي مسئول مكاتبات مقاله باشد. ولي مسئ</w:t>
      </w:r>
      <w:r>
        <w:rPr>
          <w:rFonts w:hint="cs"/>
          <w:rtl/>
        </w:rPr>
        <w:t>وليت علمي مقاله مستخرج از پايان</w:t>
      </w:r>
      <w:r>
        <w:rPr>
          <w:rtl/>
        </w:rPr>
        <w:softHyphen/>
      </w:r>
      <w:r w:rsidRPr="001A091D">
        <w:rPr>
          <w:rFonts w:hint="cs"/>
          <w:rtl/>
        </w:rPr>
        <w:t>نامه و رساله به عهد</w:t>
      </w:r>
      <w:r>
        <w:rPr>
          <w:rFonts w:hint="cs"/>
          <w:rtl/>
        </w:rPr>
        <w:t>ه اساتيد راهنما و دانشجو است</w:t>
      </w:r>
      <w:r w:rsidRPr="001A091D">
        <w:rPr>
          <w:rFonts w:hint="cs"/>
          <w:rtl/>
        </w:rPr>
        <w:t>.</w:t>
      </w:r>
    </w:p>
    <w:p w14:paraId="392E71DF" w14:textId="77777777" w:rsidR="00C52772" w:rsidRPr="001A091D" w:rsidRDefault="00C52772" w:rsidP="00234E72">
      <w:pPr>
        <w:rPr>
          <w:rtl/>
        </w:rPr>
      </w:pPr>
      <w:r w:rsidRPr="0045316F">
        <w:rPr>
          <w:rFonts w:hint="cs"/>
          <w:b/>
          <w:bCs/>
          <w:rtl/>
        </w:rPr>
        <w:t>تبصره:</w:t>
      </w:r>
      <w:r w:rsidRPr="001A091D">
        <w:rPr>
          <w:rFonts w:hint="cs"/>
          <w:rtl/>
        </w:rPr>
        <w:t xml:space="preserve"> در مقالاتي كه پس از دانش‌آموختگي بصورت تركيبي از اطلاعات جديد و نتايج حاصل از پايان‌نامه/ رساله نيز منتشر مي‌شود نيز بايد نام دانشگاه درج شود.</w:t>
      </w:r>
    </w:p>
    <w:p w14:paraId="45D352AD" w14:textId="604DB1C9" w:rsidR="00C52772" w:rsidRPr="001A091D" w:rsidRDefault="00C52772" w:rsidP="00234E72">
      <w:pPr>
        <w:rPr>
          <w:rtl/>
        </w:rPr>
      </w:pPr>
      <w:r w:rsidRPr="0045316F">
        <w:rPr>
          <w:rFonts w:hint="cs"/>
          <w:b/>
          <w:bCs/>
          <w:rtl/>
        </w:rPr>
        <w:t>ماده 3-</w:t>
      </w:r>
      <w:r w:rsidRPr="008A3053">
        <w:rPr>
          <w:rFonts w:hint="cs"/>
          <w:rtl/>
        </w:rPr>
        <w:t xml:space="preserve"> </w:t>
      </w:r>
      <w:r w:rsidRPr="001A091D">
        <w:rPr>
          <w:rFonts w:hint="cs"/>
          <w:rtl/>
        </w:rPr>
        <w:t>انتشار كتاب و يا نرم افزار و يا آثار ويژه حاصل از نتايج پايان‌نامه/ رساله و تمامي طرح</w:t>
      </w:r>
      <w:r w:rsidR="00FE6576">
        <w:rPr>
          <w:rFonts w:hint="cs"/>
          <w:rtl/>
        </w:rPr>
        <w:t>‌ه</w:t>
      </w:r>
      <w:r w:rsidRPr="001A091D">
        <w:rPr>
          <w:rFonts w:hint="cs"/>
          <w:rtl/>
        </w:rPr>
        <w:t>اي تحقيقاتي كليه واحدهاي دانشگاه اعم از دانشكده</w:t>
      </w:r>
      <w:r w:rsidR="00FE6576">
        <w:rPr>
          <w:rFonts w:hint="cs"/>
          <w:rtl/>
        </w:rPr>
        <w:t>‌</w:t>
      </w:r>
      <w:r w:rsidRPr="001A091D">
        <w:rPr>
          <w:rFonts w:hint="cs"/>
          <w:rtl/>
        </w:rPr>
        <w:t>ها، مراكز تحقيقاتي، پژوهشكده</w:t>
      </w:r>
      <w:r w:rsidR="00FE6576">
        <w:rPr>
          <w:rFonts w:hint="cs"/>
          <w:rtl/>
        </w:rPr>
        <w:t>‌</w:t>
      </w:r>
      <w:r w:rsidRPr="001A091D">
        <w:rPr>
          <w:rFonts w:hint="cs"/>
          <w:rtl/>
        </w:rPr>
        <w:t>ها، پارك علم و فناوري و ديگر واحدها بايد با مجوز كتبي صادره از معاونت پژوهشي دانشگاه و براساس آئين نامه</w:t>
      </w:r>
      <w:r w:rsidR="00FE6576">
        <w:rPr>
          <w:rFonts w:hint="cs"/>
          <w:rtl/>
        </w:rPr>
        <w:t>‌ه</w:t>
      </w:r>
      <w:r w:rsidRPr="001A091D">
        <w:rPr>
          <w:rFonts w:hint="cs"/>
          <w:rtl/>
        </w:rPr>
        <w:t>اي مصوب انجام شود.</w:t>
      </w:r>
    </w:p>
    <w:p w14:paraId="57178872" w14:textId="0C86B46E" w:rsidR="00C52772" w:rsidRPr="001A091D" w:rsidRDefault="00C52772" w:rsidP="00234E72">
      <w:pPr>
        <w:rPr>
          <w:rtl/>
        </w:rPr>
      </w:pPr>
      <w:r w:rsidRPr="0045316F">
        <w:rPr>
          <w:rFonts w:hint="cs"/>
          <w:b/>
          <w:bCs/>
          <w:rtl/>
        </w:rPr>
        <w:t>ماده 4-</w:t>
      </w:r>
      <w:r w:rsidRPr="001A091D">
        <w:rPr>
          <w:rFonts w:hint="cs"/>
          <w:rtl/>
        </w:rPr>
        <w:t xml:space="preserve"> ثبت اختراع و تدوين دانش فني و يا ارائه يافته</w:t>
      </w:r>
      <w:r w:rsidR="00D46819">
        <w:rPr>
          <w:rFonts w:hint="cs"/>
          <w:rtl/>
        </w:rPr>
        <w:t>‌ه</w:t>
      </w:r>
      <w:r w:rsidRPr="001A091D">
        <w:rPr>
          <w:rFonts w:hint="cs"/>
          <w:rtl/>
        </w:rPr>
        <w:t>ا در جشنواره‌هاي ملي، منطقه‌اي و بين‌المللي كه حاصل نتايج مستخرج از پايان‌نامه/ رساله و تمامي طرح‌هاي تحقيقاتي دانشگاه بايد با هماهنگي استاد راهنما يا مجري طرح از طريق معاونت پژوهشي دانشگاه انجام گيرد.</w:t>
      </w:r>
    </w:p>
    <w:p w14:paraId="3CDA4FD6" w14:textId="1FAA524D" w:rsidR="00E51F22" w:rsidRDefault="00C52772" w:rsidP="00234E72">
      <w:pPr>
        <w:rPr>
          <w:rtl/>
        </w:rPr>
      </w:pPr>
      <w:r w:rsidRPr="0045316F">
        <w:rPr>
          <w:rFonts w:hint="cs"/>
          <w:b/>
          <w:bCs/>
          <w:rtl/>
        </w:rPr>
        <w:t>ماده 5-</w:t>
      </w:r>
      <w:r w:rsidRPr="001A091D">
        <w:rPr>
          <w:rFonts w:hint="cs"/>
          <w:rtl/>
        </w:rPr>
        <w:t xml:space="preserve"> اين آيين‌نامه در 5 ماده و يك تبصره در تاريخ1/4/87 در شوراي پژوهشي و در تاريخ 23/4/87 در هيأت رئيسه دانشگاه به تاييد رسيد و در جلسه مورخ 15/7/87 شوراي دانشگاه به تصويب رسيده و از تاريخ تصويب در شوراي دانشگاه لازم‌الاجرا است.</w:t>
      </w:r>
    </w:p>
    <w:p w14:paraId="549FAA1F" w14:textId="77777777" w:rsidR="00E51F22" w:rsidRDefault="00E51F22">
      <w:pPr>
        <w:bidi w:val="0"/>
        <w:ind w:firstLine="0"/>
        <w:jc w:val="left"/>
        <w:rPr>
          <w:rtl/>
        </w:rPr>
      </w:pPr>
      <w:r>
        <w:rPr>
          <w:rtl/>
        </w:rPr>
        <w:br w:type="page"/>
      </w:r>
    </w:p>
    <w:p w14:paraId="5B349871" w14:textId="360E162A" w:rsidR="00C52772" w:rsidRPr="0045316F" w:rsidRDefault="00C52772" w:rsidP="004D5E48">
      <w:pPr>
        <w:ind w:firstLine="0"/>
        <w:jc w:val="center"/>
        <w:rPr>
          <w:b/>
          <w:bCs/>
          <w:rtl/>
        </w:rPr>
      </w:pPr>
      <w:r w:rsidRPr="001A091D">
        <w:rPr>
          <w:rFonts w:hint="cs"/>
          <w:noProof/>
          <w:rtl/>
          <w:lang w:bidi="ar-SA"/>
        </w:rPr>
        <w:lastRenderedPageBreak/>
        <w:drawing>
          <wp:anchor distT="0" distB="0" distL="114300" distR="114300" simplePos="0" relativeHeight="251643392" behindDoc="0" locked="0" layoutInCell="1" allowOverlap="1" wp14:anchorId="6D0B9A9A" wp14:editId="193EA9AA">
            <wp:simplePos x="0" y="0"/>
            <wp:positionH relativeFrom="page">
              <wp:posOffset>3248025</wp:posOffset>
            </wp:positionH>
            <wp:positionV relativeFrom="paragraph">
              <wp:posOffset>19050</wp:posOffset>
            </wp:positionV>
            <wp:extent cx="942975" cy="942975"/>
            <wp:effectExtent l="0" t="0" r="9525" b="9525"/>
            <wp:wrapTopAndBottom/>
            <wp:docPr id="1" name="Picture 12" descr="arm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rm6"/>
                    <pic:cNvPicPr>
                      <a:picLocks noChangeAspect="1" noChangeArrowheads="1"/>
                    </pic:cNvPicPr>
                  </pic:nvPicPr>
                  <pic:blipFill>
                    <a:blip r:embed="rId8" cstate="print"/>
                    <a:srcRect/>
                    <a:stretch>
                      <a:fillRect/>
                    </a:stretch>
                  </pic:blipFill>
                  <pic:spPr bwMode="auto">
                    <a:xfrm>
                      <a:off x="0" y="0"/>
                      <a:ext cx="942975" cy="942975"/>
                    </a:xfrm>
                    <a:prstGeom prst="rect">
                      <a:avLst/>
                    </a:prstGeom>
                    <a:noFill/>
                    <a:ln w="9525">
                      <a:noFill/>
                      <a:miter lim="800000"/>
                      <a:headEnd/>
                      <a:tailEnd/>
                    </a:ln>
                  </pic:spPr>
                </pic:pic>
              </a:graphicData>
            </a:graphic>
          </wp:anchor>
        </w:drawing>
      </w:r>
      <w:r w:rsidRPr="0045316F">
        <w:rPr>
          <w:b/>
          <w:bCs/>
          <w:rtl/>
        </w:rPr>
        <w:t>دانشگاه تهران</w:t>
      </w:r>
    </w:p>
    <w:p w14:paraId="0BC90E4E" w14:textId="228C3DE6" w:rsidR="00C52772" w:rsidRPr="0045316F" w:rsidRDefault="00D46819" w:rsidP="004D5E48">
      <w:pPr>
        <w:ind w:firstLine="0"/>
        <w:jc w:val="center"/>
        <w:rPr>
          <w:b/>
          <w:bCs/>
          <w:rtl/>
        </w:rPr>
      </w:pPr>
      <w:r>
        <w:rPr>
          <w:rFonts w:hint="cs"/>
          <w:b/>
          <w:bCs/>
          <w:rtl/>
        </w:rPr>
        <w:t xml:space="preserve">دانشکدگان مدیریت، </w:t>
      </w:r>
      <w:r w:rsidR="00C52772" w:rsidRPr="0045316F">
        <w:rPr>
          <w:b/>
          <w:bCs/>
          <w:rtl/>
        </w:rPr>
        <w:t>دانشکده کارآفر</w:t>
      </w:r>
      <w:r w:rsidR="00C52772" w:rsidRPr="0045316F">
        <w:rPr>
          <w:rFonts w:hint="cs"/>
          <w:b/>
          <w:bCs/>
          <w:rtl/>
        </w:rPr>
        <w:t>ي</w:t>
      </w:r>
      <w:r w:rsidR="00C52772" w:rsidRPr="0045316F">
        <w:rPr>
          <w:rFonts w:hint="eastAsia"/>
          <w:b/>
          <w:bCs/>
          <w:rtl/>
        </w:rPr>
        <w:t>ن</w:t>
      </w:r>
      <w:r w:rsidR="00C52772" w:rsidRPr="0045316F">
        <w:rPr>
          <w:rFonts w:hint="cs"/>
          <w:b/>
          <w:bCs/>
          <w:rtl/>
        </w:rPr>
        <w:t>ي</w:t>
      </w:r>
    </w:p>
    <w:p w14:paraId="3B36855A" w14:textId="792F6CD4" w:rsidR="00C52772" w:rsidRPr="00D46819" w:rsidRDefault="00C52772" w:rsidP="004D5E48">
      <w:pPr>
        <w:ind w:firstLine="0"/>
        <w:jc w:val="center"/>
        <w:rPr>
          <w:sz w:val="20"/>
          <w:szCs w:val="20"/>
        </w:rPr>
      </w:pPr>
    </w:p>
    <w:p w14:paraId="35A69E52" w14:textId="77777777" w:rsidR="00C52772" w:rsidRPr="001A091D" w:rsidRDefault="001B7898" w:rsidP="004D5E48">
      <w:pPr>
        <w:ind w:firstLine="0"/>
        <w:jc w:val="center"/>
        <w:rPr>
          <w:rtl/>
        </w:rPr>
      </w:pPr>
      <w:r>
        <w:rPr>
          <w:rFonts w:hint="cs"/>
          <w:rtl/>
        </w:rPr>
        <w:t>رساله</w:t>
      </w:r>
      <w:r w:rsidR="00C52772" w:rsidRPr="001A091D">
        <w:rPr>
          <w:rFonts w:hint="cs"/>
          <w:rtl/>
        </w:rPr>
        <w:t xml:space="preserve"> براي دريافت درجه </w:t>
      </w:r>
      <w:r>
        <w:rPr>
          <w:rFonts w:hint="cs"/>
          <w:rtl/>
        </w:rPr>
        <w:t>دکتری تخصصی</w:t>
      </w:r>
    </w:p>
    <w:p w14:paraId="54147459" w14:textId="36747C23" w:rsidR="00C52772" w:rsidRPr="001A091D" w:rsidRDefault="00C52772" w:rsidP="004D5E48">
      <w:pPr>
        <w:ind w:firstLine="0"/>
        <w:jc w:val="center"/>
        <w:rPr>
          <w:rtl/>
        </w:rPr>
      </w:pPr>
      <w:r w:rsidRPr="001A091D">
        <w:rPr>
          <w:rFonts w:hint="cs"/>
          <w:rtl/>
        </w:rPr>
        <w:t>رشته کارآفرینی</w:t>
      </w:r>
      <w:r w:rsidRPr="001A091D">
        <w:t xml:space="preserve"> </w:t>
      </w:r>
    </w:p>
    <w:p w14:paraId="2FC05BE4" w14:textId="77777777" w:rsidR="00C52772" w:rsidRPr="001A091D" w:rsidRDefault="00C52772" w:rsidP="004D5E48">
      <w:pPr>
        <w:ind w:firstLine="0"/>
        <w:jc w:val="center"/>
        <w:rPr>
          <w:sz w:val="16"/>
          <w:szCs w:val="16"/>
        </w:rPr>
      </w:pPr>
    </w:p>
    <w:p w14:paraId="01920057" w14:textId="77777777" w:rsidR="00C52772" w:rsidRPr="0045316F" w:rsidRDefault="00C52772" w:rsidP="004D5E48">
      <w:pPr>
        <w:ind w:firstLine="0"/>
        <w:jc w:val="center"/>
        <w:rPr>
          <w:b/>
          <w:bCs/>
          <w:sz w:val="40"/>
          <w:szCs w:val="36"/>
          <w:rtl/>
        </w:rPr>
      </w:pPr>
      <w:r w:rsidRPr="0045316F">
        <w:rPr>
          <w:rFonts w:hint="cs"/>
          <w:b/>
          <w:bCs/>
          <w:sz w:val="40"/>
          <w:szCs w:val="36"/>
          <w:rtl/>
        </w:rPr>
        <w:t xml:space="preserve">عنوان </w:t>
      </w:r>
      <w:r w:rsidR="00085712">
        <w:rPr>
          <w:rFonts w:hint="cs"/>
          <w:b/>
          <w:bCs/>
          <w:sz w:val="40"/>
          <w:szCs w:val="36"/>
          <w:rtl/>
        </w:rPr>
        <w:t>رساله</w:t>
      </w:r>
      <w:r w:rsidRPr="0045316F">
        <w:rPr>
          <w:rFonts w:hint="cs"/>
          <w:b/>
          <w:bCs/>
          <w:sz w:val="40"/>
          <w:szCs w:val="36"/>
          <w:rtl/>
        </w:rPr>
        <w:t xml:space="preserve"> (به شكل مخروطي در صورتي</w:t>
      </w:r>
      <w:r w:rsidRPr="0045316F">
        <w:rPr>
          <w:b/>
          <w:bCs/>
          <w:sz w:val="40"/>
          <w:szCs w:val="36"/>
          <w:rtl/>
        </w:rPr>
        <w:softHyphen/>
      </w:r>
      <w:r w:rsidRPr="0045316F">
        <w:rPr>
          <w:rFonts w:hint="cs"/>
          <w:b/>
          <w:bCs/>
          <w:sz w:val="40"/>
          <w:szCs w:val="36"/>
          <w:rtl/>
        </w:rPr>
        <w:t>كه</w:t>
      </w:r>
    </w:p>
    <w:p w14:paraId="5923BA28" w14:textId="77777777" w:rsidR="00C52772" w:rsidRPr="0045316F" w:rsidRDefault="00C52772" w:rsidP="004D5E48">
      <w:pPr>
        <w:ind w:firstLine="0"/>
        <w:jc w:val="center"/>
        <w:rPr>
          <w:b/>
          <w:bCs/>
          <w:sz w:val="40"/>
          <w:szCs w:val="36"/>
          <w:rtl/>
        </w:rPr>
      </w:pPr>
      <w:r w:rsidRPr="0045316F">
        <w:rPr>
          <w:rFonts w:hint="cs"/>
          <w:b/>
          <w:bCs/>
          <w:sz w:val="40"/>
          <w:szCs w:val="36"/>
          <w:rtl/>
        </w:rPr>
        <w:t>از يك خط بيشتر باشد)</w:t>
      </w:r>
    </w:p>
    <w:p w14:paraId="4AA98558" w14:textId="77777777" w:rsidR="00C52772" w:rsidRDefault="00C52772" w:rsidP="004D5E48">
      <w:pPr>
        <w:ind w:firstLine="0"/>
        <w:jc w:val="center"/>
        <w:rPr>
          <w:sz w:val="16"/>
          <w:szCs w:val="16"/>
          <w:rtl/>
        </w:rPr>
      </w:pPr>
    </w:p>
    <w:p w14:paraId="646D6D17" w14:textId="77777777" w:rsidR="00C52772" w:rsidRPr="001A091D" w:rsidRDefault="00C52772" w:rsidP="004D5E48">
      <w:pPr>
        <w:ind w:firstLine="0"/>
        <w:jc w:val="center"/>
      </w:pPr>
      <w:r w:rsidRPr="001A091D">
        <w:rPr>
          <w:rFonts w:hint="cs"/>
          <w:rtl/>
        </w:rPr>
        <w:t>نگارنده:</w:t>
      </w:r>
    </w:p>
    <w:p w14:paraId="54FEE951" w14:textId="77777777" w:rsidR="00C52772" w:rsidRPr="001A091D" w:rsidRDefault="00C52772" w:rsidP="004D5E48">
      <w:pPr>
        <w:ind w:firstLine="0"/>
        <w:jc w:val="center"/>
        <w:rPr>
          <w:rtl/>
        </w:rPr>
      </w:pPr>
      <w:r w:rsidRPr="001A091D">
        <w:rPr>
          <w:rFonts w:hint="cs"/>
          <w:rtl/>
        </w:rPr>
        <w:t>نام و نام خانوادگی دانشجو</w:t>
      </w:r>
    </w:p>
    <w:p w14:paraId="524999B9" w14:textId="77777777" w:rsidR="00C52772" w:rsidRPr="000B6564" w:rsidRDefault="00C52772" w:rsidP="004D5E48">
      <w:pPr>
        <w:ind w:firstLine="0"/>
        <w:jc w:val="center"/>
        <w:rPr>
          <w:sz w:val="16"/>
          <w:szCs w:val="16"/>
          <w:rtl/>
        </w:rPr>
      </w:pPr>
    </w:p>
    <w:p w14:paraId="6C9B2B1E" w14:textId="77777777" w:rsidR="00C52772" w:rsidRPr="001A091D" w:rsidRDefault="00C52772" w:rsidP="004D5E48">
      <w:pPr>
        <w:ind w:firstLine="0"/>
        <w:jc w:val="center"/>
        <w:rPr>
          <w:rtl/>
        </w:rPr>
      </w:pPr>
      <w:r w:rsidRPr="001A091D">
        <w:rPr>
          <w:rFonts w:hint="cs"/>
          <w:rtl/>
        </w:rPr>
        <w:t>استاد راهنما:</w:t>
      </w:r>
    </w:p>
    <w:p w14:paraId="17D200BB" w14:textId="77777777" w:rsidR="00C52772" w:rsidRPr="001A091D" w:rsidRDefault="00C52772" w:rsidP="004D5E48">
      <w:pPr>
        <w:ind w:firstLine="0"/>
        <w:jc w:val="center"/>
        <w:rPr>
          <w:rtl/>
        </w:rPr>
      </w:pPr>
      <w:r w:rsidRPr="001A091D">
        <w:rPr>
          <w:rFonts w:hint="cs"/>
          <w:rtl/>
        </w:rPr>
        <w:t>آقای/خانم دکتر نام و نام خانوادگی</w:t>
      </w:r>
    </w:p>
    <w:p w14:paraId="6E72CFE3" w14:textId="77777777" w:rsidR="00C52772" w:rsidRPr="000B6564" w:rsidRDefault="00C52772" w:rsidP="004D5E48">
      <w:pPr>
        <w:ind w:firstLine="0"/>
        <w:jc w:val="center"/>
        <w:rPr>
          <w:sz w:val="16"/>
          <w:szCs w:val="16"/>
          <w:rtl/>
        </w:rPr>
      </w:pPr>
    </w:p>
    <w:p w14:paraId="459E1C05" w14:textId="77777777" w:rsidR="00C52772" w:rsidRPr="001A091D" w:rsidRDefault="00C52772" w:rsidP="004D5E48">
      <w:pPr>
        <w:ind w:firstLine="0"/>
        <w:jc w:val="center"/>
        <w:rPr>
          <w:rtl/>
        </w:rPr>
      </w:pPr>
      <w:r w:rsidRPr="001A091D">
        <w:rPr>
          <w:rFonts w:hint="cs"/>
          <w:rtl/>
        </w:rPr>
        <w:t>استاد مشاور:</w:t>
      </w:r>
    </w:p>
    <w:p w14:paraId="5DA5BCAA" w14:textId="77777777" w:rsidR="0045316F" w:rsidRDefault="00C52772" w:rsidP="004D5E48">
      <w:pPr>
        <w:ind w:firstLine="0"/>
        <w:jc w:val="center"/>
      </w:pPr>
      <w:r w:rsidRPr="001A091D">
        <w:rPr>
          <w:rFonts w:hint="cs"/>
          <w:rtl/>
        </w:rPr>
        <w:t>آقای/خانم دکتر نام و نام خانوادگی</w:t>
      </w:r>
    </w:p>
    <w:p w14:paraId="3A439F39" w14:textId="77777777" w:rsidR="0045316F" w:rsidRPr="00D46819" w:rsidRDefault="0045316F" w:rsidP="004D5E48">
      <w:pPr>
        <w:ind w:firstLine="0"/>
        <w:jc w:val="center"/>
        <w:rPr>
          <w:sz w:val="20"/>
          <w:szCs w:val="20"/>
        </w:rPr>
      </w:pPr>
    </w:p>
    <w:p w14:paraId="575E3405" w14:textId="53FE8AB1" w:rsidR="00E51F22" w:rsidRDefault="00C52772" w:rsidP="004D5E48">
      <w:pPr>
        <w:ind w:firstLine="0"/>
        <w:jc w:val="center"/>
        <w:rPr>
          <w:b/>
          <w:bCs/>
          <w:rtl/>
        </w:rPr>
      </w:pPr>
      <w:r w:rsidRPr="0045316F">
        <w:rPr>
          <w:rFonts w:hint="cs"/>
          <w:b/>
          <w:bCs/>
          <w:rtl/>
        </w:rPr>
        <w:t>ماه و سال دانش آموختگي</w:t>
      </w:r>
      <w:r w:rsidR="00E51F22">
        <w:rPr>
          <w:b/>
          <w:bCs/>
          <w:rtl/>
        </w:rPr>
        <w:br w:type="page"/>
      </w:r>
    </w:p>
    <w:p w14:paraId="34D8E971" w14:textId="77777777" w:rsidR="00C52772" w:rsidRPr="0045316F" w:rsidRDefault="00C52772" w:rsidP="00D46819">
      <w:pPr>
        <w:jc w:val="center"/>
        <w:rPr>
          <w:b/>
          <w:bCs/>
          <w:rtl/>
        </w:rPr>
      </w:pPr>
    </w:p>
    <w:p w14:paraId="6A87BF8C" w14:textId="77777777" w:rsidR="00C52772" w:rsidRPr="0045316F" w:rsidRDefault="00C52772" w:rsidP="00234E72">
      <w:pPr>
        <w:rPr>
          <w:rFonts w:ascii="IranNastaliq" w:hAnsi="IranNastaliq"/>
          <w:sz w:val="32"/>
          <w:szCs w:val="32"/>
          <w:rtl/>
        </w:rPr>
      </w:pPr>
      <w:r w:rsidRPr="0045316F">
        <w:rPr>
          <w:rFonts w:hint="cs"/>
          <w:sz w:val="32"/>
          <w:szCs w:val="32"/>
          <w:rtl/>
        </w:rPr>
        <w:t xml:space="preserve">تقدیم به </w:t>
      </w:r>
    </w:p>
    <w:p w14:paraId="74CC5092" w14:textId="77777777" w:rsidR="00C52772" w:rsidRDefault="00C52772" w:rsidP="00234E72">
      <w:pPr>
        <w:rPr>
          <w:rtl/>
        </w:rPr>
      </w:pPr>
      <w:r>
        <w:rPr>
          <w:rtl/>
        </w:rPr>
        <w:br w:type="page"/>
      </w:r>
    </w:p>
    <w:p w14:paraId="5D3BF4C3" w14:textId="77777777" w:rsidR="00C52772" w:rsidRPr="001A091D" w:rsidRDefault="00C52772" w:rsidP="00234E72">
      <w:pPr>
        <w:rPr>
          <w:sz w:val="32"/>
          <w:szCs w:val="32"/>
          <w:rtl/>
        </w:rPr>
      </w:pPr>
      <w:bookmarkStart w:id="149" w:name="_Toc473034849"/>
      <w:bookmarkStart w:id="150" w:name="_Toc473102573"/>
      <w:r>
        <w:rPr>
          <w:rFonts w:hint="cs"/>
          <w:sz w:val="32"/>
          <w:szCs w:val="32"/>
          <w:rtl/>
        </w:rPr>
        <w:lastRenderedPageBreak/>
        <w:t xml:space="preserve">تقدير، </w:t>
      </w:r>
      <w:r w:rsidRPr="001A091D">
        <w:rPr>
          <w:rFonts w:hint="cs"/>
          <w:sz w:val="32"/>
          <w:szCs w:val="32"/>
          <w:rtl/>
        </w:rPr>
        <w:t>تشكر و سپاسگزاری</w:t>
      </w:r>
      <w:bookmarkEnd w:id="149"/>
      <w:bookmarkEnd w:id="150"/>
      <w:r w:rsidRPr="001A091D">
        <w:rPr>
          <w:sz w:val="32"/>
          <w:szCs w:val="32"/>
          <w:rtl/>
        </w:rPr>
        <w:t xml:space="preserve"> </w:t>
      </w:r>
    </w:p>
    <w:p w14:paraId="6029C344" w14:textId="77777777" w:rsidR="00C52772" w:rsidRDefault="00C52772" w:rsidP="00234E72">
      <w:pPr>
        <w:rPr>
          <w:rtl/>
        </w:rPr>
      </w:pPr>
      <w:r>
        <w:rPr>
          <w:rtl/>
        </w:rPr>
        <w:br w:type="page"/>
      </w:r>
    </w:p>
    <w:p w14:paraId="3D34ED28" w14:textId="77777777" w:rsidR="00C52772" w:rsidRPr="00FE6576" w:rsidRDefault="00C52772" w:rsidP="00234E72">
      <w:pPr>
        <w:rPr>
          <w:b/>
          <w:bCs/>
          <w:szCs w:val="24"/>
          <w:rtl/>
        </w:rPr>
      </w:pPr>
      <w:r w:rsidRPr="00FE6576">
        <w:rPr>
          <w:rFonts w:hint="cs"/>
          <w:b/>
          <w:bCs/>
          <w:szCs w:val="24"/>
          <w:rtl/>
        </w:rPr>
        <w:lastRenderedPageBreak/>
        <w:t xml:space="preserve">چکيده </w:t>
      </w:r>
    </w:p>
    <w:p w14:paraId="12A48FE1" w14:textId="51F4F359" w:rsidR="00E51F22" w:rsidRPr="00FE6576" w:rsidRDefault="00E51F22" w:rsidP="00234E72">
      <w:pPr>
        <w:rPr>
          <w:szCs w:val="24"/>
          <w:rtl/>
        </w:rPr>
      </w:pPr>
      <w:bookmarkStart w:id="151" w:name="_Hlk239843313"/>
      <w:r w:rsidRPr="00FE6576">
        <w:rPr>
          <w:rFonts w:hint="cs"/>
          <w:szCs w:val="24"/>
          <w:rtl/>
        </w:rPr>
        <w:t>چکیده رساله</w:t>
      </w:r>
      <w:r w:rsidR="00FE6576">
        <w:rPr>
          <w:rFonts w:hint="cs"/>
          <w:szCs w:val="24"/>
          <w:rtl/>
        </w:rPr>
        <w:t>‌</w:t>
      </w:r>
      <w:r w:rsidRPr="00FE6576">
        <w:rPr>
          <w:rFonts w:hint="cs"/>
          <w:szCs w:val="24"/>
          <w:rtl/>
        </w:rPr>
        <w:t>ها و پایان‌نامه</w:t>
      </w:r>
      <w:r w:rsidR="00FE6576">
        <w:rPr>
          <w:rFonts w:hint="cs"/>
          <w:szCs w:val="24"/>
          <w:rtl/>
        </w:rPr>
        <w:t>‌</w:t>
      </w:r>
      <w:r w:rsidRPr="00FE6576">
        <w:rPr>
          <w:rFonts w:hint="cs"/>
          <w:szCs w:val="24"/>
          <w:rtl/>
        </w:rPr>
        <w:t xml:space="preserve">های دانشجویی از نوع ساختار یافته بوده و </w:t>
      </w:r>
      <w:r w:rsidR="00C52772" w:rsidRPr="00B633A9">
        <w:rPr>
          <w:rFonts w:hint="cs"/>
          <w:b/>
          <w:bCs/>
          <w:szCs w:val="24"/>
          <w:rtl/>
        </w:rPr>
        <w:t>شامل</w:t>
      </w:r>
      <w:r w:rsidR="00C52772" w:rsidRPr="00B633A9">
        <w:rPr>
          <w:b/>
          <w:bCs/>
          <w:szCs w:val="24"/>
        </w:rPr>
        <w:t xml:space="preserve"> </w:t>
      </w:r>
      <w:r w:rsidR="00C52772" w:rsidRPr="00B633A9">
        <w:rPr>
          <w:rFonts w:hint="cs"/>
          <w:b/>
          <w:bCs/>
          <w:szCs w:val="24"/>
          <w:rtl/>
        </w:rPr>
        <w:t xml:space="preserve">هدف </w:t>
      </w:r>
      <w:r w:rsidRPr="00B633A9">
        <w:rPr>
          <w:rFonts w:hint="cs"/>
          <w:b/>
          <w:bCs/>
          <w:szCs w:val="24"/>
          <w:rtl/>
        </w:rPr>
        <w:t>(</w:t>
      </w:r>
      <w:r w:rsidR="00C52772" w:rsidRPr="00B633A9">
        <w:rPr>
          <w:rFonts w:hint="cs"/>
          <w:b/>
          <w:bCs/>
          <w:szCs w:val="24"/>
          <w:rtl/>
        </w:rPr>
        <w:t>اشاره کلی به مساله پژوهش</w:t>
      </w:r>
      <w:r w:rsidRPr="00B633A9">
        <w:rPr>
          <w:rFonts w:hint="cs"/>
          <w:b/>
          <w:bCs/>
          <w:szCs w:val="24"/>
          <w:rtl/>
        </w:rPr>
        <w:t>)</w:t>
      </w:r>
      <w:r w:rsidR="00C52772" w:rsidRPr="00B633A9">
        <w:rPr>
          <w:rFonts w:hint="cs"/>
          <w:b/>
          <w:bCs/>
          <w:szCs w:val="24"/>
          <w:rtl/>
        </w:rPr>
        <w:t xml:space="preserve">، روش </w:t>
      </w:r>
      <w:r w:rsidRPr="00B633A9">
        <w:rPr>
          <w:rFonts w:hint="cs"/>
          <w:b/>
          <w:bCs/>
          <w:szCs w:val="24"/>
          <w:rtl/>
        </w:rPr>
        <w:t>تحقیق،</w:t>
      </w:r>
      <w:r w:rsidR="00C52772" w:rsidRPr="00B633A9">
        <w:rPr>
          <w:rFonts w:hint="cs"/>
          <w:b/>
          <w:bCs/>
          <w:szCs w:val="24"/>
          <w:rtl/>
        </w:rPr>
        <w:t xml:space="preserve"> يافته</w:t>
      </w:r>
      <w:r w:rsidRPr="00B633A9">
        <w:rPr>
          <w:rFonts w:hint="cs"/>
          <w:b/>
          <w:bCs/>
          <w:szCs w:val="24"/>
          <w:rtl/>
        </w:rPr>
        <w:t>‌</w:t>
      </w:r>
      <w:r w:rsidR="00C52772" w:rsidRPr="00B633A9">
        <w:rPr>
          <w:rFonts w:hint="cs"/>
          <w:b/>
          <w:bCs/>
          <w:szCs w:val="24"/>
          <w:rtl/>
        </w:rPr>
        <w:t>ها و نتيجه</w:t>
      </w:r>
      <w:r w:rsidRPr="00B633A9">
        <w:rPr>
          <w:rFonts w:hint="cs"/>
          <w:b/>
          <w:bCs/>
          <w:szCs w:val="24"/>
          <w:rtl/>
        </w:rPr>
        <w:t>‌</w:t>
      </w:r>
      <w:r w:rsidR="00C52772" w:rsidRPr="00B633A9">
        <w:rPr>
          <w:rFonts w:hint="cs"/>
          <w:b/>
          <w:bCs/>
          <w:szCs w:val="24"/>
          <w:rtl/>
        </w:rPr>
        <w:t>گيري</w:t>
      </w:r>
      <w:r w:rsidR="00C52772" w:rsidRPr="00FE6576">
        <w:rPr>
          <w:rFonts w:hint="cs"/>
          <w:szCs w:val="24"/>
          <w:rtl/>
        </w:rPr>
        <w:t xml:space="preserve"> است</w:t>
      </w:r>
      <w:r w:rsidRPr="00FE6576">
        <w:rPr>
          <w:rFonts w:hint="cs"/>
          <w:szCs w:val="24"/>
          <w:rtl/>
        </w:rPr>
        <w:t xml:space="preserve"> که در </w:t>
      </w:r>
      <w:r w:rsidRPr="00B633A9">
        <w:rPr>
          <w:rFonts w:hint="cs"/>
          <w:b/>
          <w:bCs/>
          <w:color w:val="FF0000"/>
          <w:szCs w:val="24"/>
          <w:rtl/>
        </w:rPr>
        <w:t>حداکثر 300 کلمه</w:t>
      </w:r>
      <w:r w:rsidRPr="00B633A9">
        <w:rPr>
          <w:rFonts w:hint="cs"/>
          <w:color w:val="FF0000"/>
          <w:szCs w:val="24"/>
          <w:rtl/>
        </w:rPr>
        <w:t xml:space="preserve"> </w:t>
      </w:r>
      <w:r w:rsidRPr="00FE6576">
        <w:rPr>
          <w:rFonts w:hint="cs"/>
          <w:szCs w:val="24"/>
          <w:rtl/>
        </w:rPr>
        <w:t>و در یک صفحه تنظیم می‌شود.</w:t>
      </w:r>
    </w:p>
    <w:bookmarkEnd w:id="151"/>
    <w:p w14:paraId="327AEF20" w14:textId="13433819" w:rsidR="00C52772" w:rsidRPr="00FE6576" w:rsidRDefault="00C52772" w:rsidP="00E51F22">
      <w:pPr>
        <w:rPr>
          <w:szCs w:val="24"/>
          <w:rtl/>
        </w:rPr>
      </w:pPr>
      <w:r w:rsidRPr="00FE6576">
        <w:rPr>
          <w:rFonts w:hint="cs"/>
          <w:szCs w:val="24"/>
          <w:rtl/>
        </w:rPr>
        <w:t>محتواي چکيده</w:t>
      </w:r>
      <w:r w:rsidR="00E51F22" w:rsidRPr="00FE6576">
        <w:rPr>
          <w:rFonts w:hint="cs"/>
          <w:szCs w:val="24"/>
          <w:rtl/>
        </w:rPr>
        <w:t>‌</w:t>
      </w:r>
      <w:r w:rsidRPr="00FE6576">
        <w:rPr>
          <w:rFonts w:hint="cs"/>
          <w:szCs w:val="24"/>
          <w:rtl/>
        </w:rPr>
        <w:t>ها براساس موضوع و گرايش تحقيق طبقه</w:t>
      </w:r>
      <w:r w:rsidR="00E51F22" w:rsidRPr="00FE6576">
        <w:rPr>
          <w:rFonts w:hint="cs"/>
          <w:szCs w:val="24"/>
          <w:rtl/>
        </w:rPr>
        <w:t>‌</w:t>
      </w:r>
      <w:r w:rsidRPr="00FE6576">
        <w:rPr>
          <w:rFonts w:hint="cs"/>
          <w:szCs w:val="24"/>
          <w:rtl/>
        </w:rPr>
        <w:t>بندي مي</w:t>
      </w:r>
      <w:r w:rsidR="00E51F22" w:rsidRPr="00FE6576">
        <w:rPr>
          <w:rFonts w:hint="cs"/>
          <w:szCs w:val="24"/>
          <w:rtl/>
        </w:rPr>
        <w:t>‌</w:t>
      </w:r>
      <w:r w:rsidRPr="00FE6576">
        <w:rPr>
          <w:rFonts w:hint="cs"/>
          <w:szCs w:val="24"/>
          <w:rtl/>
        </w:rPr>
        <w:t>شود و به همين جهت وجود کلمات شاخص و کليدي مراکز اطلاعاتي را در طبقه</w:t>
      </w:r>
      <w:r w:rsidR="00E51F22" w:rsidRPr="00FE6576">
        <w:rPr>
          <w:rFonts w:hint="cs"/>
          <w:szCs w:val="24"/>
          <w:rtl/>
        </w:rPr>
        <w:t>‌</w:t>
      </w:r>
      <w:r w:rsidRPr="00FE6576">
        <w:rPr>
          <w:rFonts w:hint="cs"/>
          <w:szCs w:val="24"/>
          <w:rtl/>
        </w:rPr>
        <w:t>بندي دقيق و سريع اطلاعات ياري مي</w:t>
      </w:r>
      <w:r w:rsidR="00E51F22" w:rsidRPr="00FE6576">
        <w:rPr>
          <w:rFonts w:hint="cs"/>
          <w:szCs w:val="24"/>
          <w:rtl/>
        </w:rPr>
        <w:t>‌</w:t>
      </w:r>
      <w:r w:rsidRPr="00FE6576">
        <w:rPr>
          <w:rFonts w:hint="cs"/>
          <w:szCs w:val="24"/>
          <w:rtl/>
        </w:rPr>
        <w:t xml:space="preserve">دهد. </w:t>
      </w:r>
      <w:r w:rsidR="00E51F22" w:rsidRPr="00FE6576">
        <w:rPr>
          <w:rFonts w:hint="cs"/>
          <w:szCs w:val="24"/>
          <w:rtl/>
        </w:rPr>
        <w:t xml:space="preserve">همچنین چکیده به عنوان </w:t>
      </w:r>
      <w:r w:rsidR="00436365" w:rsidRPr="00FE6576">
        <w:rPr>
          <w:rFonts w:hint="cs"/>
          <w:szCs w:val="24"/>
          <w:rtl/>
        </w:rPr>
        <w:t xml:space="preserve">مینیاتوری از پژوهش </w:t>
      </w:r>
      <w:r w:rsidR="006D0F53">
        <w:rPr>
          <w:rFonts w:hint="cs"/>
          <w:szCs w:val="24"/>
          <w:rtl/>
        </w:rPr>
        <w:t>است</w:t>
      </w:r>
      <w:r w:rsidR="00436365" w:rsidRPr="00FE6576">
        <w:rPr>
          <w:rFonts w:hint="cs"/>
          <w:szCs w:val="24"/>
          <w:rtl/>
        </w:rPr>
        <w:t xml:space="preserve"> و پیشگفتار یا مقدمه نمی‌تواند جایگزین </w:t>
      </w:r>
      <w:r w:rsidR="006D6155" w:rsidRPr="00FE6576">
        <w:rPr>
          <w:rFonts w:hint="cs"/>
          <w:szCs w:val="24"/>
          <w:rtl/>
        </w:rPr>
        <w:t>چکیده</w:t>
      </w:r>
      <w:r w:rsidR="00436365" w:rsidRPr="00FE6576">
        <w:rPr>
          <w:rFonts w:hint="cs"/>
          <w:szCs w:val="24"/>
          <w:rtl/>
        </w:rPr>
        <w:t xml:space="preserve"> باشد.</w:t>
      </w:r>
    </w:p>
    <w:p w14:paraId="6181C45F" w14:textId="392261FB" w:rsidR="00A437A5" w:rsidRPr="00FE6576" w:rsidRDefault="00C52772" w:rsidP="00234E72">
      <w:pPr>
        <w:jc w:val="left"/>
        <w:rPr>
          <w:szCs w:val="24"/>
        </w:rPr>
        <w:sectPr w:rsidR="00A437A5" w:rsidRPr="00FE6576" w:rsidSect="00336B1C">
          <w:pgSz w:w="11907" w:h="16839" w:code="9"/>
          <w:pgMar w:top="1440" w:right="1440" w:bottom="1440" w:left="1440" w:header="709" w:footer="709" w:gutter="0"/>
          <w:pgNumType w:start="1"/>
          <w:cols w:space="708"/>
          <w:bidi/>
          <w:docGrid w:linePitch="360"/>
        </w:sectPr>
      </w:pPr>
      <w:r w:rsidRPr="00FE6576">
        <w:rPr>
          <w:rFonts w:hint="cs"/>
          <w:b/>
          <w:bCs/>
          <w:szCs w:val="24"/>
          <w:rtl/>
        </w:rPr>
        <w:t>كليد وا</w:t>
      </w:r>
      <w:r w:rsidR="00436365" w:rsidRPr="00FE6576">
        <w:rPr>
          <w:rFonts w:hint="cs"/>
          <w:b/>
          <w:bCs/>
          <w:szCs w:val="24"/>
          <w:rtl/>
        </w:rPr>
        <w:t>ژه‌</w:t>
      </w:r>
      <w:r w:rsidRPr="00FE6576">
        <w:rPr>
          <w:rFonts w:hint="cs"/>
          <w:b/>
          <w:bCs/>
          <w:szCs w:val="24"/>
          <w:rtl/>
        </w:rPr>
        <w:t>ها:</w:t>
      </w:r>
      <w:r w:rsidRPr="00FE6576">
        <w:rPr>
          <w:rFonts w:hint="cs"/>
          <w:szCs w:val="24"/>
          <w:rtl/>
        </w:rPr>
        <w:t xml:space="preserve"> </w:t>
      </w:r>
      <w:bookmarkStart w:id="152" w:name="_Hlk239843328"/>
      <w:r w:rsidRPr="00FE6576">
        <w:rPr>
          <w:rFonts w:hint="cs"/>
          <w:szCs w:val="24"/>
          <w:rtl/>
        </w:rPr>
        <w:t>چکيده</w:t>
      </w:r>
      <w:r w:rsidR="00436365" w:rsidRPr="00FE6576">
        <w:rPr>
          <w:rFonts w:hint="cs"/>
          <w:szCs w:val="24"/>
          <w:rtl/>
        </w:rPr>
        <w:t xml:space="preserve"> </w:t>
      </w:r>
      <w:r w:rsidRPr="00FE6576">
        <w:rPr>
          <w:rFonts w:hint="cs"/>
          <w:szCs w:val="24"/>
          <w:rtl/>
        </w:rPr>
        <w:t>حداقل 4 کلیدواژه</w:t>
      </w:r>
      <w:r w:rsidR="00436365" w:rsidRPr="00FE6576">
        <w:rPr>
          <w:rFonts w:hint="cs"/>
          <w:szCs w:val="24"/>
          <w:rtl/>
        </w:rPr>
        <w:t xml:space="preserve"> حاوی متغیرها، عناصر و گزاره‌ها و روش تحقیق </w:t>
      </w:r>
      <w:bookmarkEnd w:id="152"/>
    </w:p>
    <w:sdt>
      <w:sdtPr>
        <w:rPr>
          <w:rFonts w:ascii="Times New Roman" w:eastAsiaTheme="minorHAnsi" w:hAnsi="Times New Roman"/>
          <w:b w:val="0"/>
          <w:bCs w:val="0"/>
          <w:sz w:val="36"/>
          <w:szCs w:val="28"/>
          <w:rtl/>
          <w:lang w:eastAsia="en-US" w:bidi="fa-IR"/>
        </w:rPr>
        <w:id w:val="-1994241294"/>
        <w:docPartObj>
          <w:docPartGallery w:val="Table of Contents"/>
          <w:docPartUnique/>
        </w:docPartObj>
      </w:sdtPr>
      <w:sdtEndPr>
        <w:rPr>
          <w:noProof/>
          <w:sz w:val="26"/>
          <w:szCs w:val="26"/>
        </w:rPr>
      </w:sdtEndPr>
      <w:sdtContent>
        <w:p w14:paraId="4A575930" w14:textId="77777777" w:rsidR="00A437A5" w:rsidRPr="00971E03" w:rsidRDefault="00A437A5" w:rsidP="00A437A5">
          <w:pPr>
            <w:pStyle w:val="TOCHeading"/>
            <w:bidi/>
            <w:rPr>
              <w:sz w:val="36"/>
              <w:rtl/>
            </w:rPr>
          </w:pPr>
          <w:r w:rsidRPr="00971E03">
            <w:rPr>
              <w:rFonts w:hint="cs"/>
              <w:sz w:val="36"/>
              <w:rtl/>
            </w:rPr>
            <w:t>فهرست مطالب</w:t>
          </w:r>
        </w:p>
        <w:p w14:paraId="140556C3" w14:textId="77777777" w:rsidR="00A437A5" w:rsidRPr="00C85848" w:rsidRDefault="00A437A5" w:rsidP="00A437A5">
          <w:pPr>
            <w:rPr>
              <w:sz w:val="26"/>
              <w:szCs w:val="26"/>
              <w:lang w:eastAsia="ja-JP" w:bidi="ar-SA"/>
            </w:rPr>
          </w:pPr>
        </w:p>
        <w:p w14:paraId="2BDE45E4" w14:textId="77777777" w:rsidR="001B7898" w:rsidRDefault="00A437A5">
          <w:pPr>
            <w:pStyle w:val="TOC1"/>
            <w:rPr>
              <w:rFonts w:asciiTheme="minorHAnsi" w:eastAsiaTheme="minorEastAsia" w:hAnsiTheme="minorHAnsi" w:cstheme="minorBidi"/>
              <w:b w:val="0"/>
              <w:bCs w:val="0"/>
              <w:noProof/>
              <w:sz w:val="22"/>
              <w:szCs w:val="22"/>
              <w:rtl/>
              <w:lang w:bidi="ar-SA"/>
            </w:rPr>
          </w:pPr>
          <w:r w:rsidRPr="00C85848">
            <w:fldChar w:fldCharType="begin"/>
          </w:r>
          <w:r w:rsidRPr="00C85848">
            <w:instrText xml:space="preserve"> TOC \o "1-3" \h \z \u </w:instrText>
          </w:r>
          <w:r w:rsidRPr="00C85848">
            <w:fldChar w:fldCharType="separate"/>
          </w:r>
          <w:hyperlink r:id="rId15" w:anchor="_Toc474049795" w:history="1">
            <w:r w:rsidR="001B7898" w:rsidRPr="00F97159">
              <w:rPr>
                <w:rStyle w:val="Hyperlink"/>
                <w:rFonts w:hint="eastAsia"/>
                <w:noProof/>
                <w:rtl/>
              </w:rPr>
              <w:t>فصل</w:t>
            </w:r>
            <w:r w:rsidR="001B7898" w:rsidRPr="00F97159">
              <w:rPr>
                <w:rStyle w:val="Hyperlink"/>
                <w:noProof/>
                <w:rtl/>
              </w:rPr>
              <w:t xml:space="preserve"> </w:t>
            </w:r>
            <w:r w:rsidR="001B7898" w:rsidRPr="00F97159">
              <w:rPr>
                <w:rStyle w:val="Hyperlink"/>
                <w:rFonts w:hint="eastAsia"/>
                <w:noProof/>
                <w:rtl/>
              </w:rPr>
              <w:t>اول</w:t>
            </w:r>
            <w:r w:rsidR="001B7898" w:rsidRPr="00F97159">
              <w:rPr>
                <w:rStyle w:val="Hyperlink"/>
                <w:noProof/>
                <w:rtl/>
              </w:rPr>
              <w:t xml:space="preserve"> : </w:t>
            </w:r>
            <w:r w:rsidR="001B7898" w:rsidRPr="00F97159">
              <w:rPr>
                <w:rStyle w:val="Hyperlink"/>
                <w:rFonts w:hint="eastAsia"/>
                <w:noProof/>
                <w:rtl/>
              </w:rPr>
              <w:t>کل</w:t>
            </w:r>
            <w:r w:rsidR="001B7898" w:rsidRPr="00F97159">
              <w:rPr>
                <w:rStyle w:val="Hyperlink"/>
                <w:rFonts w:hint="cs"/>
                <w:noProof/>
                <w:rtl/>
              </w:rPr>
              <w:t>ی</w:t>
            </w:r>
            <w:r w:rsidR="001B7898" w:rsidRPr="00F97159">
              <w:rPr>
                <w:rStyle w:val="Hyperlink"/>
                <w:rFonts w:hint="eastAsia"/>
                <w:noProof/>
                <w:rtl/>
              </w:rPr>
              <w:t>ات</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474049795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8</w:t>
            </w:r>
            <w:r w:rsidR="001B7898">
              <w:rPr>
                <w:noProof/>
                <w:webHidden/>
                <w:rtl/>
              </w:rPr>
              <w:fldChar w:fldCharType="end"/>
            </w:r>
          </w:hyperlink>
        </w:p>
        <w:p w14:paraId="092C0782"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796" w:history="1">
            <w:r w:rsidR="001B7898" w:rsidRPr="00F97159">
              <w:rPr>
                <w:rStyle w:val="Hyperlink"/>
                <w:i/>
                <w:noProof/>
                <w:rtl/>
              </w:rPr>
              <w:t>1-1</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مقدمه</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474049796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9</w:t>
            </w:r>
            <w:r w:rsidR="001B7898">
              <w:rPr>
                <w:noProof/>
                <w:webHidden/>
                <w:rtl/>
              </w:rPr>
              <w:fldChar w:fldCharType="end"/>
            </w:r>
          </w:hyperlink>
        </w:p>
        <w:p w14:paraId="7928CB3B"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797" w:history="1">
            <w:r w:rsidR="001B7898" w:rsidRPr="00F97159">
              <w:rPr>
                <w:rStyle w:val="Hyperlink"/>
                <w:i/>
                <w:noProof/>
                <w:rtl/>
              </w:rPr>
              <w:t>1-2</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ب</w:t>
            </w:r>
            <w:r w:rsidR="001B7898" w:rsidRPr="00F97159">
              <w:rPr>
                <w:rStyle w:val="Hyperlink"/>
                <w:rFonts w:hint="cs"/>
                <w:noProof/>
                <w:rtl/>
              </w:rPr>
              <w:t>ی</w:t>
            </w:r>
            <w:r w:rsidR="001B7898" w:rsidRPr="00F97159">
              <w:rPr>
                <w:rStyle w:val="Hyperlink"/>
                <w:rFonts w:hint="eastAsia"/>
                <w:noProof/>
                <w:rtl/>
              </w:rPr>
              <w:t>ان</w:t>
            </w:r>
            <w:r w:rsidR="001B7898" w:rsidRPr="00F97159">
              <w:rPr>
                <w:rStyle w:val="Hyperlink"/>
                <w:noProof/>
                <w:rtl/>
              </w:rPr>
              <w:t xml:space="preserve"> </w:t>
            </w:r>
            <w:r w:rsidR="001B7898" w:rsidRPr="00F97159">
              <w:rPr>
                <w:rStyle w:val="Hyperlink"/>
                <w:rFonts w:hint="eastAsia"/>
                <w:noProof/>
                <w:rtl/>
              </w:rPr>
              <w:t>مسئله</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474049797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9</w:t>
            </w:r>
            <w:r w:rsidR="001B7898">
              <w:rPr>
                <w:noProof/>
                <w:webHidden/>
                <w:rtl/>
              </w:rPr>
              <w:fldChar w:fldCharType="end"/>
            </w:r>
          </w:hyperlink>
        </w:p>
        <w:p w14:paraId="2D09A1CD"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798" w:history="1">
            <w:r w:rsidR="001B7898" w:rsidRPr="00F97159">
              <w:rPr>
                <w:rStyle w:val="Hyperlink"/>
                <w:i/>
                <w:noProof/>
                <w:rtl/>
              </w:rPr>
              <w:t>1-3</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اهم</w:t>
            </w:r>
            <w:r w:rsidR="001B7898" w:rsidRPr="00F97159">
              <w:rPr>
                <w:rStyle w:val="Hyperlink"/>
                <w:rFonts w:hint="cs"/>
                <w:noProof/>
                <w:rtl/>
              </w:rPr>
              <w:t>ی</w:t>
            </w:r>
            <w:r w:rsidR="001B7898" w:rsidRPr="00F97159">
              <w:rPr>
                <w:rStyle w:val="Hyperlink"/>
                <w:rFonts w:hint="eastAsia"/>
                <w:noProof/>
                <w:rtl/>
              </w:rPr>
              <w:t>ت</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ضرورت</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474049798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9</w:t>
            </w:r>
            <w:r w:rsidR="001B7898">
              <w:rPr>
                <w:noProof/>
                <w:webHidden/>
                <w:rtl/>
              </w:rPr>
              <w:fldChar w:fldCharType="end"/>
            </w:r>
          </w:hyperlink>
        </w:p>
        <w:p w14:paraId="6591099D"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799" w:history="1">
            <w:r w:rsidR="001B7898" w:rsidRPr="00F97159">
              <w:rPr>
                <w:rStyle w:val="Hyperlink"/>
                <w:i/>
                <w:noProof/>
                <w:rtl/>
              </w:rPr>
              <w:t>1-4</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اهداف</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474049799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9</w:t>
            </w:r>
            <w:r w:rsidR="001B7898">
              <w:rPr>
                <w:noProof/>
                <w:webHidden/>
                <w:rtl/>
              </w:rPr>
              <w:fldChar w:fldCharType="end"/>
            </w:r>
          </w:hyperlink>
        </w:p>
        <w:p w14:paraId="082ACB91" w14:textId="77777777" w:rsidR="001B7898" w:rsidRDefault="00724EAE">
          <w:pPr>
            <w:pStyle w:val="TOC3"/>
            <w:rPr>
              <w:rFonts w:asciiTheme="minorHAnsi" w:eastAsiaTheme="minorEastAsia" w:hAnsiTheme="minorHAnsi" w:cstheme="minorBidi"/>
              <w:sz w:val="22"/>
              <w:szCs w:val="22"/>
              <w:rtl/>
              <w:lang w:bidi="ar-SA"/>
            </w:rPr>
          </w:pPr>
          <w:hyperlink w:anchor="_Toc474049800" w:history="1">
            <w:r w:rsidR="001B7898" w:rsidRPr="00F97159">
              <w:rPr>
                <w:rStyle w:val="Hyperlink"/>
                <w:rtl/>
              </w:rPr>
              <w:t xml:space="preserve">1-4-1     </w:t>
            </w:r>
            <w:r w:rsidR="001B7898" w:rsidRPr="00F97159">
              <w:rPr>
                <w:rStyle w:val="Hyperlink"/>
                <w:rFonts w:hint="eastAsia"/>
                <w:rtl/>
              </w:rPr>
              <w:t>هدف</w:t>
            </w:r>
            <w:r w:rsidR="001B7898" w:rsidRPr="00F97159">
              <w:rPr>
                <w:rStyle w:val="Hyperlink"/>
                <w:rtl/>
              </w:rPr>
              <w:t xml:space="preserve"> </w:t>
            </w:r>
            <w:r w:rsidR="001B7898" w:rsidRPr="00F97159">
              <w:rPr>
                <w:rStyle w:val="Hyperlink"/>
                <w:rFonts w:hint="eastAsia"/>
                <w:rtl/>
              </w:rPr>
              <w:t>اصل</w:t>
            </w:r>
            <w:r w:rsidR="001B7898" w:rsidRPr="00F97159">
              <w:rPr>
                <w:rStyle w:val="Hyperlink"/>
                <w:rFonts w:hint="cs"/>
                <w:rtl/>
              </w:rPr>
              <w:t>ی</w:t>
            </w:r>
            <w:r w:rsidR="001B7898">
              <w:rPr>
                <w:webHidden/>
                <w:rtl/>
              </w:rPr>
              <w:tab/>
            </w:r>
            <w:r w:rsidR="001B7898">
              <w:rPr>
                <w:webHidden/>
                <w:rtl/>
              </w:rPr>
              <w:fldChar w:fldCharType="begin"/>
            </w:r>
            <w:r w:rsidR="001B7898">
              <w:rPr>
                <w:webHidden/>
                <w:rtl/>
              </w:rPr>
              <w:instrText xml:space="preserve"> </w:instrText>
            </w:r>
            <w:r w:rsidR="001B7898">
              <w:rPr>
                <w:webHidden/>
              </w:rPr>
              <w:instrText>PAGEREF</w:instrText>
            </w:r>
            <w:r w:rsidR="001B7898">
              <w:rPr>
                <w:webHidden/>
                <w:rtl/>
              </w:rPr>
              <w:instrText xml:space="preserve"> _</w:instrText>
            </w:r>
            <w:r w:rsidR="001B7898">
              <w:rPr>
                <w:webHidden/>
              </w:rPr>
              <w:instrText>Toc</w:instrText>
            </w:r>
            <w:r w:rsidR="001B7898">
              <w:rPr>
                <w:webHidden/>
                <w:rtl/>
              </w:rPr>
              <w:instrText xml:space="preserve">474049800 </w:instrText>
            </w:r>
            <w:r w:rsidR="001B7898">
              <w:rPr>
                <w:webHidden/>
              </w:rPr>
              <w:instrText>\h</w:instrText>
            </w:r>
            <w:r w:rsidR="001B7898">
              <w:rPr>
                <w:webHidden/>
                <w:rtl/>
              </w:rPr>
              <w:instrText xml:space="preserve"> </w:instrText>
            </w:r>
            <w:r w:rsidR="001B7898">
              <w:rPr>
                <w:webHidden/>
                <w:rtl/>
              </w:rPr>
            </w:r>
            <w:r w:rsidR="001B7898">
              <w:rPr>
                <w:webHidden/>
                <w:rtl/>
              </w:rPr>
              <w:fldChar w:fldCharType="separate"/>
            </w:r>
            <w:r w:rsidR="001B7898">
              <w:rPr>
                <w:webHidden/>
                <w:rtl/>
                <w:lang w:bidi="ar-SA"/>
              </w:rPr>
              <w:t>9</w:t>
            </w:r>
            <w:r w:rsidR="001B7898">
              <w:rPr>
                <w:webHidden/>
                <w:rtl/>
              </w:rPr>
              <w:fldChar w:fldCharType="end"/>
            </w:r>
          </w:hyperlink>
        </w:p>
        <w:p w14:paraId="6CD032FE" w14:textId="77777777" w:rsidR="001B7898" w:rsidRDefault="00724EAE">
          <w:pPr>
            <w:pStyle w:val="TOC3"/>
            <w:rPr>
              <w:rFonts w:asciiTheme="minorHAnsi" w:eastAsiaTheme="minorEastAsia" w:hAnsiTheme="minorHAnsi" w:cstheme="minorBidi"/>
              <w:sz w:val="22"/>
              <w:szCs w:val="22"/>
              <w:rtl/>
              <w:lang w:bidi="ar-SA"/>
            </w:rPr>
          </w:pPr>
          <w:hyperlink w:anchor="_Toc474049801" w:history="1">
            <w:r w:rsidR="001B7898" w:rsidRPr="00F97159">
              <w:rPr>
                <w:rStyle w:val="Hyperlink"/>
                <w:rtl/>
              </w:rPr>
              <w:t xml:space="preserve">1-4-2    </w:t>
            </w:r>
            <w:r w:rsidR="001B7898" w:rsidRPr="00F97159">
              <w:rPr>
                <w:rStyle w:val="Hyperlink"/>
                <w:rFonts w:hint="eastAsia"/>
                <w:rtl/>
              </w:rPr>
              <w:t>اهداف</w:t>
            </w:r>
            <w:r w:rsidR="001B7898" w:rsidRPr="00F97159">
              <w:rPr>
                <w:rStyle w:val="Hyperlink"/>
                <w:rtl/>
              </w:rPr>
              <w:t xml:space="preserve"> </w:t>
            </w:r>
            <w:r w:rsidR="001B7898" w:rsidRPr="00F97159">
              <w:rPr>
                <w:rStyle w:val="Hyperlink"/>
                <w:rFonts w:hint="eastAsia"/>
                <w:rtl/>
              </w:rPr>
              <w:t>فرع</w:t>
            </w:r>
            <w:r w:rsidR="001B7898" w:rsidRPr="00F97159">
              <w:rPr>
                <w:rStyle w:val="Hyperlink"/>
                <w:rFonts w:hint="cs"/>
                <w:rtl/>
              </w:rPr>
              <w:t>ی</w:t>
            </w:r>
            <w:r w:rsidR="001B7898">
              <w:rPr>
                <w:webHidden/>
                <w:rtl/>
              </w:rPr>
              <w:tab/>
            </w:r>
            <w:r w:rsidR="001B7898">
              <w:rPr>
                <w:webHidden/>
                <w:rtl/>
              </w:rPr>
              <w:fldChar w:fldCharType="begin"/>
            </w:r>
            <w:r w:rsidR="001B7898">
              <w:rPr>
                <w:webHidden/>
                <w:rtl/>
              </w:rPr>
              <w:instrText xml:space="preserve"> </w:instrText>
            </w:r>
            <w:r w:rsidR="001B7898">
              <w:rPr>
                <w:webHidden/>
              </w:rPr>
              <w:instrText>PAGEREF</w:instrText>
            </w:r>
            <w:r w:rsidR="001B7898">
              <w:rPr>
                <w:webHidden/>
                <w:rtl/>
              </w:rPr>
              <w:instrText xml:space="preserve"> _</w:instrText>
            </w:r>
            <w:r w:rsidR="001B7898">
              <w:rPr>
                <w:webHidden/>
              </w:rPr>
              <w:instrText>Toc</w:instrText>
            </w:r>
            <w:r w:rsidR="001B7898">
              <w:rPr>
                <w:webHidden/>
                <w:rtl/>
              </w:rPr>
              <w:instrText xml:space="preserve">474049801 </w:instrText>
            </w:r>
            <w:r w:rsidR="001B7898">
              <w:rPr>
                <w:webHidden/>
              </w:rPr>
              <w:instrText>\h</w:instrText>
            </w:r>
            <w:r w:rsidR="001B7898">
              <w:rPr>
                <w:webHidden/>
                <w:rtl/>
              </w:rPr>
              <w:instrText xml:space="preserve"> </w:instrText>
            </w:r>
            <w:r w:rsidR="001B7898">
              <w:rPr>
                <w:webHidden/>
                <w:rtl/>
              </w:rPr>
            </w:r>
            <w:r w:rsidR="001B7898">
              <w:rPr>
                <w:webHidden/>
                <w:rtl/>
              </w:rPr>
              <w:fldChar w:fldCharType="separate"/>
            </w:r>
            <w:r w:rsidR="001B7898">
              <w:rPr>
                <w:webHidden/>
                <w:rtl/>
                <w:lang w:bidi="ar-SA"/>
              </w:rPr>
              <w:t>9</w:t>
            </w:r>
            <w:r w:rsidR="001B7898">
              <w:rPr>
                <w:webHidden/>
                <w:rtl/>
              </w:rPr>
              <w:fldChar w:fldCharType="end"/>
            </w:r>
          </w:hyperlink>
        </w:p>
        <w:p w14:paraId="0A4138C2"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02" w:history="1">
            <w:r w:rsidR="001B7898" w:rsidRPr="00F97159">
              <w:rPr>
                <w:rStyle w:val="Hyperlink"/>
                <w:i/>
                <w:noProof/>
                <w:rtl/>
              </w:rPr>
              <w:t>1-5</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فرض</w:t>
            </w:r>
            <w:r w:rsidR="001B7898" w:rsidRPr="00F97159">
              <w:rPr>
                <w:rStyle w:val="Hyperlink"/>
                <w:rFonts w:hint="cs"/>
                <w:noProof/>
                <w:rtl/>
              </w:rPr>
              <w:t>ی</w:t>
            </w:r>
            <w:r w:rsidR="001B7898" w:rsidRPr="00F97159">
              <w:rPr>
                <w:rStyle w:val="Hyperlink"/>
                <w:rFonts w:hint="eastAsia"/>
                <w:noProof/>
                <w:rtl/>
              </w:rPr>
              <w:t>ه</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noProof/>
                <w:rtl/>
              </w:rPr>
              <w:t xml:space="preserve">/ </w:t>
            </w:r>
            <w:r w:rsidR="001B7898" w:rsidRPr="00F97159">
              <w:rPr>
                <w:rStyle w:val="Hyperlink"/>
                <w:rFonts w:hint="eastAsia"/>
                <w:noProof/>
                <w:rtl/>
              </w:rPr>
              <w:t>پرسشها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474049802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9</w:t>
            </w:r>
            <w:r w:rsidR="001B7898">
              <w:rPr>
                <w:noProof/>
                <w:webHidden/>
                <w:rtl/>
              </w:rPr>
              <w:fldChar w:fldCharType="end"/>
            </w:r>
          </w:hyperlink>
        </w:p>
        <w:p w14:paraId="032B0EF8" w14:textId="77777777" w:rsidR="001B7898" w:rsidRDefault="00724EAE">
          <w:pPr>
            <w:pStyle w:val="TOC3"/>
            <w:rPr>
              <w:rFonts w:asciiTheme="minorHAnsi" w:eastAsiaTheme="minorEastAsia" w:hAnsiTheme="minorHAnsi" w:cstheme="minorBidi"/>
              <w:sz w:val="22"/>
              <w:szCs w:val="22"/>
              <w:rtl/>
              <w:lang w:bidi="ar-SA"/>
            </w:rPr>
          </w:pPr>
          <w:hyperlink w:anchor="_Toc474049803" w:history="1">
            <w:r w:rsidR="001B7898" w:rsidRPr="00F97159">
              <w:rPr>
                <w:rStyle w:val="Hyperlink"/>
                <w:rtl/>
              </w:rPr>
              <w:t xml:space="preserve">1-5-1    </w:t>
            </w:r>
            <w:r w:rsidR="001B7898" w:rsidRPr="00F97159">
              <w:rPr>
                <w:rStyle w:val="Hyperlink"/>
                <w:rFonts w:hint="eastAsia"/>
                <w:rtl/>
              </w:rPr>
              <w:t>فرض</w:t>
            </w:r>
            <w:r w:rsidR="001B7898" w:rsidRPr="00F97159">
              <w:rPr>
                <w:rStyle w:val="Hyperlink"/>
                <w:rFonts w:hint="cs"/>
                <w:rtl/>
              </w:rPr>
              <w:t>ی</w:t>
            </w:r>
            <w:r w:rsidR="001B7898" w:rsidRPr="00F97159">
              <w:rPr>
                <w:rStyle w:val="Hyperlink"/>
                <w:rFonts w:hint="eastAsia"/>
                <w:rtl/>
              </w:rPr>
              <w:t>ه</w:t>
            </w:r>
            <w:r w:rsidR="001B7898" w:rsidRPr="00F97159">
              <w:rPr>
                <w:rStyle w:val="Hyperlink"/>
                <w:rtl/>
              </w:rPr>
              <w:t xml:space="preserve">/ </w:t>
            </w:r>
            <w:r w:rsidR="001B7898" w:rsidRPr="00F97159">
              <w:rPr>
                <w:rStyle w:val="Hyperlink"/>
                <w:rFonts w:hint="eastAsia"/>
                <w:rtl/>
              </w:rPr>
              <w:t>پرسش</w:t>
            </w:r>
            <w:r w:rsidR="001B7898" w:rsidRPr="00F97159">
              <w:rPr>
                <w:rStyle w:val="Hyperlink"/>
                <w:rtl/>
              </w:rPr>
              <w:t xml:space="preserve"> </w:t>
            </w:r>
            <w:r w:rsidR="001B7898" w:rsidRPr="00F97159">
              <w:rPr>
                <w:rStyle w:val="Hyperlink"/>
                <w:rFonts w:hint="eastAsia"/>
                <w:rtl/>
              </w:rPr>
              <w:t>اصل</w:t>
            </w:r>
            <w:r w:rsidR="001B7898" w:rsidRPr="00F97159">
              <w:rPr>
                <w:rStyle w:val="Hyperlink"/>
                <w:rFonts w:hint="cs"/>
                <w:rtl/>
              </w:rPr>
              <w:t>ی</w:t>
            </w:r>
            <w:r w:rsidR="001B7898">
              <w:rPr>
                <w:webHidden/>
                <w:rtl/>
              </w:rPr>
              <w:tab/>
            </w:r>
            <w:r w:rsidR="001B7898">
              <w:rPr>
                <w:webHidden/>
                <w:rtl/>
              </w:rPr>
              <w:fldChar w:fldCharType="begin"/>
            </w:r>
            <w:r w:rsidR="001B7898">
              <w:rPr>
                <w:webHidden/>
                <w:rtl/>
              </w:rPr>
              <w:instrText xml:space="preserve"> </w:instrText>
            </w:r>
            <w:r w:rsidR="001B7898">
              <w:rPr>
                <w:webHidden/>
              </w:rPr>
              <w:instrText>PAGEREF</w:instrText>
            </w:r>
            <w:r w:rsidR="001B7898">
              <w:rPr>
                <w:webHidden/>
                <w:rtl/>
              </w:rPr>
              <w:instrText xml:space="preserve"> _</w:instrText>
            </w:r>
            <w:r w:rsidR="001B7898">
              <w:rPr>
                <w:webHidden/>
              </w:rPr>
              <w:instrText>Toc</w:instrText>
            </w:r>
            <w:r w:rsidR="001B7898">
              <w:rPr>
                <w:webHidden/>
                <w:rtl/>
              </w:rPr>
              <w:instrText xml:space="preserve">474049803 </w:instrText>
            </w:r>
            <w:r w:rsidR="001B7898">
              <w:rPr>
                <w:webHidden/>
              </w:rPr>
              <w:instrText>\h</w:instrText>
            </w:r>
            <w:r w:rsidR="001B7898">
              <w:rPr>
                <w:webHidden/>
                <w:rtl/>
              </w:rPr>
              <w:instrText xml:space="preserve"> </w:instrText>
            </w:r>
            <w:r w:rsidR="001B7898">
              <w:rPr>
                <w:webHidden/>
                <w:rtl/>
              </w:rPr>
            </w:r>
            <w:r w:rsidR="001B7898">
              <w:rPr>
                <w:webHidden/>
                <w:rtl/>
              </w:rPr>
              <w:fldChar w:fldCharType="separate"/>
            </w:r>
            <w:r w:rsidR="001B7898">
              <w:rPr>
                <w:webHidden/>
                <w:rtl/>
                <w:lang w:bidi="ar-SA"/>
              </w:rPr>
              <w:t>9</w:t>
            </w:r>
            <w:r w:rsidR="001B7898">
              <w:rPr>
                <w:webHidden/>
                <w:rtl/>
              </w:rPr>
              <w:fldChar w:fldCharType="end"/>
            </w:r>
          </w:hyperlink>
        </w:p>
        <w:p w14:paraId="25EA052E" w14:textId="77777777" w:rsidR="001B7898" w:rsidRDefault="00724EAE">
          <w:pPr>
            <w:pStyle w:val="TOC3"/>
            <w:rPr>
              <w:rFonts w:asciiTheme="minorHAnsi" w:eastAsiaTheme="minorEastAsia" w:hAnsiTheme="minorHAnsi" w:cstheme="minorBidi"/>
              <w:sz w:val="22"/>
              <w:szCs w:val="22"/>
              <w:rtl/>
              <w:lang w:bidi="ar-SA"/>
            </w:rPr>
          </w:pPr>
          <w:hyperlink w:anchor="_Toc474049804" w:history="1">
            <w:r w:rsidR="001B7898" w:rsidRPr="00F97159">
              <w:rPr>
                <w:rStyle w:val="Hyperlink"/>
                <w:rtl/>
              </w:rPr>
              <w:t xml:space="preserve">1-5-2    </w:t>
            </w:r>
            <w:r w:rsidR="001B7898" w:rsidRPr="00F97159">
              <w:rPr>
                <w:rStyle w:val="Hyperlink"/>
                <w:rFonts w:hint="eastAsia"/>
                <w:rtl/>
              </w:rPr>
              <w:t>فرض</w:t>
            </w:r>
            <w:r w:rsidR="001B7898" w:rsidRPr="00F97159">
              <w:rPr>
                <w:rStyle w:val="Hyperlink"/>
                <w:rFonts w:hint="cs"/>
                <w:rtl/>
              </w:rPr>
              <w:t>ی</w:t>
            </w:r>
            <w:r w:rsidR="001B7898" w:rsidRPr="00F97159">
              <w:rPr>
                <w:rStyle w:val="Hyperlink"/>
                <w:rFonts w:hint="eastAsia"/>
                <w:rtl/>
              </w:rPr>
              <w:t>ه</w:t>
            </w:r>
            <w:r w:rsidR="001B7898" w:rsidRPr="00F97159">
              <w:rPr>
                <w:rStyle w:val="Hyperlink"/>
                <w:rtl/>
              </w:rPr>
              <w:t xml:space="preserve"> </w:t>
            </w:r>
            <w:r w:rsidR="001B7898" w:rsidRPr="00F97159">
              <w:rPr>
                <w:rStyle w:val="Hyperlink"/>
                <w:rFonts w:hint="eastAsia"/>
                <w:rtl/>
              </w:rPr>
              <w:t>ها</w:t>
            </w:r>
            <w:r w:rsidR="001B7898" w:rsidRPr="00F97159">
              <w:rPr>
                <w:rStyle w:val="Hyperlink"/>
                <w:rtl/>
              </w:rPr>
              <w:t xml:space="preserve">/ </w:t>
            </w:r>
            <w:r w:rsidR="001B7898" w:rsidRPr="00F97159">
              <w:rPr>
                <w:rStyle w:val="Hyperlink"/>
                <w:rFonts w:hint="eastAsia"/>
                <w:rtl/>
              </w:rPr>
              <w:t>پرسش</w:t>
            </w:r>
            <w:r w:rsidR="001B7898" w:rsidRPr="00F97159">
              <w:rPr>
                <w:rStyle w:val="Hyperlink"/>
                <w:rtl/>
              </w:rPr>
              <w:t xml:space="preserve"> </w:t>
            </w:r>
            <w:r w:rsidR="001B7898" w:rsidRPr="00F97159">
              <w:rPr>
                <w:rStyle w:val="Hyperlink"/>
                <w:rFonts w:hint="eastAsia"/>
                <w:rtl/>
              </w:rPr>
              <w:t>ها</w:t>
            </w:r>
            <w:r w:rsidR="001B7898" w:rsidRPr="00F97159">
              <w:rPr>
                <w:rStyle w:val="Hyperlink"/>
                <w:rFonts w:hint="cs"/>
                <w:rtl/>
              </w:rPr>
              <w:t>ی</w:t>
            </w:r>
            <w:r w:rsidR="001B7898" w:rsidRPr="00F97159">
              <w:rPr>
                <w:rStyle w:val="Hyperlink"/>
                <w:rtl/>
              </w:rPr>
              <w:t xml:space="preserve"> </w:t>
            </w:r>
            <w:r w:rsidR="001B7898" w:rsidRPr="00F97159">
              <w:rPr>
                <w:rStyle w:val="Hyperlink"/>
                <w:rFonts w:hint="eastAsia"/>
                <w:rtl/>
              </w:rPr>
              <w:t>فرع</w:t>
            </w:r>
            <w:r w:rsidR="001B7898" w:rsidRPr="00F97159">
              <w:rPr>
                <w:rStyle w:val="Hyperlink"/>
                <w:rFonts w:hint="cs"/>
                <w:rtl/>
              </w:rPr>
              <w:t>ی</w:t>
            </w:r>
            <w:r w:rsidR="001B7898">
              <w:rPr>
                <w:webHidden/>
                <w:rtl/>
              </w:rPr>
              <w:tab/>
            </w:r>
            <w:r w:rsidR="001B7898">
              <w:rPr>
                <w:webHidden/>
                <w:rtl/>
              </w:rPr>
              <w:fldChar w:fldCharType="begin"/>
            </w:r>
            <w:r w:rsidR="001B7898">
              <w:rPr>
                <w:webHidden/>
                <w:rtl/>
              </w:rPr>
              <w:instrText xml:space="preserve"> </w:instrText>
            </w:r>
            <w:r w:rsidR="001B7898">
              <w:rPr>
                <w:webHidden/>
              </w:rPr>
              <w:instrText>PAGEREF</w:instrText>
            </w:r>
            <w:r w:rsidR="001B7898">
              <w:rPr>
                <w:webHidden/>
                <w:rtl/>
              </w:rPr>
              <w:instrText xml:space="preserve"> _</w:instrText>
            </w:r>
            <w:r w:rsidR="001B7898">
              <w:rPr>
                <w:webHidden/>
              </w:rPr>
              <w:instrText>Toc</w:instrText>
            </w:r>
            <w:r w:rsidR="001B7898">
              <w:rPr>
                <w:webHidden/>
                <w:rtl/>
              </w:rPr>
              <w:instrText xml:space="preserve">474049804 </w:instrText>
            </w:r>
            <w:r w:rsidR="001B7898">
              <w:rPr>
                <w:webHidden/>
              </w:rPr>
              <w:instrText>\h</w:instrText>
            </w:r>
            <w:r w:rsidR="001B7898">
              <w:rPr>
                <w:webHidden/>
                <w:rtl/>
              </w:rPr>
              <w:instrText xml:space="preserve"> </w:instrText>
            </w:r>
            <w:r w:rsidR="001B7898">
              <w:rPr>
                <w:webHidden/>
                <w:rtl/>
              </w:rPr>
            </w:r>
            <w:r w:rsidR="001B7898">
              <w:rPr>
                <w:webHidden/>
                <w:rtl/>
              </w:rPr>
              <w:fldChar w:fldCharType="separate"/>
            </w:r>
            <w:r w:rsidR="001B7898">
              <w:rPr>
                <w:webHidden/>
                <w:rtl/>
                <w:lang w:bidi="ar-SA"/>
              </w:rPr>
              <w:t>9</w:t>
            </w:r>
            <w:r w:rsidR="001B7898">
              <w:rPr>
                <w:webHidden/>
                <w:rtl/>
              </w:rPr>
              <w:fldChar w:fldCharType="end"/>
            </w:r>
          </w:hyperlink>
        </w:p>
        <w:p w14:paraId="1DD57B53"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05" w:history="1">
            <w:r w:rsidR="001B7898" w:rsidRPr="00F97159">
              <w:rPr>
                <w:rStyle w:val="Hyperlink"/>
                <w:i/>
                <w:noProof/>
                <w:rtl/>
              </w:rPr>
              <w:t>1-6</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ادب</w:t>
            </w:r>
            <w:r w:rsidR="001B7898" w:rsidRPr="00F97159">
              <w:rPr>
                <w:rStyle w:val="Hyperlink"/>
                <w:rFonts w:hint="cs"/>
                <w:noProof/>
                <w:rtl/>
              </w:rPr>
              <w:t>ی</w:t>
            </w:r>
            <w:r w:rsidR="001B7898" w:rsidRPr="00F97159">
              <w:rPr>
                <w:rStyle w:val="Hyperlink"/>
                <w:rFonts w:hint="eastAsia"/>
                <w:noProof/>
                <w:rtl/>
              </w:rPr>
              <w:t>ات</w:t>
            </w:r>
            <w:r w:rsidR="001B7898" w:rsidRPr="00F97159">
              <w:rPr>
                <w:rStyle w:val="Hyperlink"/>
                <w:noProof/>
                <w:rtl/>
              </w:rPr>
              <w:t xml:space="preserve"> </w:t>
            </w:r>
            <w:r w:rsidR="001B7898" w:rsidRPr="00F97159">
              <w:rPr>
                <w:rStyle w:val="Hyperlink"/>
                <w:rFonts w:hint="eastAsia"/>
                <w:noProof/>
                <w:rtl/>
              </w:rPr>
              <w:t>مفهوم</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نظر</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سازه</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متغ</w:t>
            </w:r>
            <w:r w:rsidR="001B7898" w:rsidRPr="00F97159">
              <w:rPr>
                <w:rStyle w:val="Hyperlink"/>
                <w:rFonts w:hint="cs"/>
                <w:noProof/>
                <w:rtl/>
              </w:rPr>
              <w:t>ی</w:t>
            </w:r>
            <w:r w:rsidR="001B7898" w:rsidRPr="00F97159">
              <w:rPr>
                <w:rStyle w:val="Hyperlink"/>
                <w:rFonts w:hint="eastAsia"/>
                <w:noProof/>
                <w:rtl/>
              </w:rPr>
              <w:t>رها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کل</w:t>
            </w:r>
            <w:r w:rsidR="001B7898" w:rsidRPr="00F97159">
              <w:rPr>
                <w:rStyle w:val="Hyperlink"/>
                <w:rFonts w:hint="cs"/>
                <w:noProof/>
                <w:rtl/>
              </w:rPr>
              <w:t>ی</w:t>
            </w:r>
            <w:r w:rsidR="001B7898" w:rsidRPr="00F97159">
              <w:rPr>
                <w:rStyle w:val="Hyperlink"/>
                <w:rFonts w:hint="eastAsia"/>
                <w:noProof/>
                <w:rtl/>
              </w:rPr>
              <w:t>د</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474049805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10</w:t>
            </w:r>
            <w:r w:rsidR="001B7898">
              <w:rPr>
                <w:noProof/>
                <w:webHidden/>
                <w:rtl/>
              </w:rPr>
              <w:fldChar w:fldCharType="end"/>
            </w:r>
          </w:hyperlink>
        </w:p>
        <w:p w14:paraId="21E8DFD1" w14:textId="77777777" w:rsidR="001B7898" w:rsidRDefault="00724EAE">
          <w:pPr>
            <w:pStyle w:val="TOC3"/>
            <w:rPr>
              <w:rFonts w:asciiTheme="minorHAnsi" w:eastAsiaTheme="minorEastAsia" w:hAnsiTheme="minorHAnsi" w:cstheme="minorBidi"/>
              <w:sz w:val="22"/>
              <w:szCs w:val="22"/>
              <w:rtl/>
              <w:lang w:bidi="ar-SA"/>
            </w:rPr>
          </w:pPr>
          <w:hyperlink w:anchor="_Toc474049806" w:history="1">
            <w:r w:rsidR="001B7898" w:rsidRPr="00F97159">
              <w:rPr>
                <w:rStyle w:val="Hyperlink"/>
                <w:rtl/>
              </w:rPr>
              <w:t xml:space="preserve">1-6-1    </w:t>
            </w:r>
            <w:r w:rsidR="001B7898" w:rsidRPr="00F97159">
              <w:rPr>
                <w:rStyle w:val="Hyperlink"/>
                <w:rFonts w:hint="eastAsia"/>
                <w:rtl/>
              </w:rPr>
              <w:t>تعر</w:t>
            </w:r>
            <w:r w:rsidR="001B7898" w:rsidRPr="00F97159">
              <w:rPr>
                <w:rStyle w:val="Hyperlink"/>
                <w:rFonts w:hint="cs"/>
                <w:rtl/>
              </w:rPr>
              <w:t>ی</w:t>
            </w:r>
            <w:r w:rsidR="001B7898" w:rsidRPr="00F97159">
              <w:rPr>
                <w:rStyle w:val="Hyperlink"/>
                <w:rFonts w:hint="eastAsia"/>
                <w:rtl/>
              </w:rPr>
              <w:t>ف</w:t>
            </w:r>
            <w:r w:rsidR="001B7898" w:rsidRPr="00F97159">
              <w:rPr>
                <w:rStyle w:val="Hyperlink"/>
                <w:rtl/>
              </w:rPr>
              <w:t xml:space="preserve"> </w:t>
            </w:r>
            <w:r w:rsidR="001B7898" w:rsidRPr="00F97159">
              <w:rPr>
                <w:rStyle w:val="Hyperlink"/>
                <w:rFonts w:hint="eastAsia"/>
                <w:rtl/>
              </w:rPr>
              <w:t>نظر</w:t>
            </w:r>
            <w:r w:rsidR="001B7898" w:rsidRPr="00F97159">
              <w:rPr>
                <w:rStyle w:val="Hyperlink"/>
                <w:rFonts w:hint="cs"/>
                <w:rtl/>
              </w:rPr>
              <w:t>ی</w:t>
            </w:r>
            <w:r w:rsidR="001B7898">
              <w:rPr>
                <w:webHidden/>
                <w:rtl/>
              </w:rPr>
              <w:tab/>
            </w:r>
            <w:r w:rsidR="001B7898">
              <w:rPr>
                <w:webHidden/>
                <w:rtl/>
              </w:rPr>
              <w:fldChar w:fldCharType="begin"/>
            </w:r>
            <w:r w:rsidR="001B7898">
              <w:rPr>
                <w:webHidden/>
                <w:rtl/>
              </w:rPr>
              <w:instrText xml:space="preserve"> </w:instrText>
            </w:r>
            <w:r w:rsidR="001B7898">
              <w:rPr>
                <w:webHidden/>
              </w:rPr>
              <w:instrText>PAGEREF</w:instrText>
            </w:r>
            <w:r w:rsidR="001B7898">
              <w:rPr>
                <w:webHidden/>
                <w:rtl/>
              </w:rPr>
              <w:instrText xml:space="preserve"> _</w:instrText>
            </w:r>
            <w:r w:rsidR="001B7898">
              <w:rPr>
                <w:webHidden/>
              </w:rPr>
              <w:instrText>Toc</w:instrText>
            </w:r>
            <w:r w:rsidR="001B7898">
              <w:rPr>
                <w:webHidden/>
                <w:rtl/>
              </w:rPr>
              <w:instrText xml:space="preserve">474049806 </w:instrText>
            </w:r>
            <w:r w:rsidR="001B7898">
              <w:rPr>
                <w:webHidden/>
              </w:rPr>
              <w:instrText>\h</w:instrText>
            </w:r>
            <w:r w:rsidR="001B7898">
              <w:rPr>
                <w:webHidden/>
                <w:rtl/>
              </w:rPr>
              <w:instrText xml:space="preserve"> </w:instrText>
            </w:r>
            <w:r w:rsidR="001B7898">
              <w:rPr>
                <w:webHidden/>
                <w:rtl/>
              </w:rPr>
            </w:r>
            <w:r w:rsidR="001B7898">
              <w:rPr>
                <w:webHidden/>
                <w:rtl/>
              </w:rPr>
              <w:fldChar w:fldCharType="separate"/>
            </w:r>
            <w:r w:rsidR="001B7898">
              <w:rPr>
                <w:webHidden/>
                <w:rtl/>
                <w:lang w:bidi="ar-SA"/>
              </w:rPr>
              <w:t>10</w:t>
            </w:r>
            <w:r w:rsidR="001B7898">
              <w:rPr>
                <w:webHidden/>
                <w:rtl/>
              </w:rPr>
              <w:fldChar w:fldCharType="end"/>
            </w:r>
          </w:hyperlink>
        </w:p>
        <w:p w14:paraId="7DDF2565" w14:textId="77777777" w:rsidR="001B7898" w:rsidRDefault="00724EAE">
          <w:pPr>
            <w:pStyle w:val="TOC3"/>
            <w:rPr>
              <w:rFonts w:asciiTheme="minorHAnsi" w:eastAsiaTheme="minorEastAsia" w:hAnsiTheme="minorHAnsi" w:cstheme="minorBidi"/>
              <w:sz w:val="22"/>
              <w:szCs w:val="22"/>
              <w:rtl/>
              <w:lang w:bidi="ar-SA"/>
            </w:rPr>
          </w:pPr>
          <w:hyperlink w:anchor="_Toc474049807" w:history="1">
            <w:r w:rsidR="001B7898" w:rsidRPr="00F97159">
              <w:rPr>
                <w:rStyle w:val="Hyperlink"/>
                <w:rtl/>
              </w:rPr>
              <w:t xml:space="preserve">1-6-2    </w:t>
            </w:r>
            <w:r w:rsidR="001B7898" w:rsidRPr="00F97159">
              <w:rPr>
                <w:rStyle w:val="Hyperlink"/>
                <w:rFonts w:hint="eastAsia"/>
                <w:rtl/>
              </w:rPr>
              <w:t>تعر</w:t>
            </w:r>
            <w:r w:rsidR="001B7898" w:rsidRPr="00F97159">
              <w:rPr>
                <w:rStyle w:val="Hyperlink"/>
                <w:rFonts w:hint="cs"/>
                <w:rtl/>
              </w:rPr>
              <w:t>ی</w:t>
            </w:r>
            <w:r w:rsidR="001B7898" w:rsidRPr="00F97159">
              <w:rPr>
                <w:rStyle w:val="Hyperlink"/>
                <w:rFonts w:hint="eastAsia"/>
                <w:rtl/>
              </w:rPr>
              <w:t>ف</w:t>
            </w:r>
            <w:r w:rsidR="001B7898" w:rsidRPr="00F97159">
              <w:rPr>
                <w:rStyle w:val="Hyperlink"/>
                <w:rtl/>
              </w:rPr>
              <w:t xml:space="preserve"> </w:t>
            </w:r>
            <w:r w:rsidR="001B7898" w:rsidRPr="00F97159">
              <w:rPr>
                <w:rStyle w:val="Hyperlink"/>
                <w:rFonts w:hint="eastAsia"/>
                <w:rtl/>
              </w:rPr>
              <w:t>عمل</w:t>
            </w:r>
            <w:r w:rsidR="001B7898" w:rsidRPr="00F97159">
              <w:rPr>
                <w:rStyle w:val="Hyperlink"/>
                <w:rFonts w:hint="cs"/>
                <w:rtl/>
              </w:rPr>
              <w:t>ی</w:t>
            </w:r>
            <w:r w:rsidR="001B7898" w:rsidRPr="00F97159">
              <w:rPr>
                <w:rStyle w:val="Hyperlink"/>
                <w:rFonts w:hint="eastAsia"/>
                <w:rtl/>
              </w:rPr>
              <w:t>ات</w:t>
            </w:r>
            <w:r w:rsidR="001B7898" w:rsidRPr="00F97159">
              <w:rPr>
                <w:rStyle w:val="Hyperlink"/>
                <w:rFonts w:hint="cs"/>
                <w:rtl/>
              </w:rPr>
              <w:t>ی</w:t>
            </w:r>
            <w:r w:rsidR="001B7898">
              <w:rPr>
                <w:webHidden/>
                <w:rtl/>
              </w:rPr>
              <w:tab/>
            </w:r>
            <w:r w:rsidR="001B7898">
              <w:rPr>
                <w:webHidden/>
                <w:rtl/>
              </w:rPr>
              <w:fldChar w:fldCharType="begin"/>
            </w:r>
            <w:r w:rsidR="001B7898">
              <w:rPr>
                <w:webHidden/>
                <w:rtl/>
              </w:rPr>
              <w:instrText xml:space="preserve"> </w:instrText>
            </w:r>
            <w:r w:rsidR="001B7898">
              <w:rPr>
                <w:webHidden/>
              </w:rPr>
              <w:instrText>PAGEREF</w:instrText>
            </w:r>
            <w:r w:rsidR="001B7898">
              <w:rPr>
                <w:webHidden/>
                <w:rtl/>
              </w:rPr>
              <w:instrText xml:space="preserve"> _</w:instrText>
            </w:r>
            <w:r w:rsidR="001B7898">
              <w:rPr>
                <w:webHidden/>
              </w:rPr>
              <w:instrText>Toc</w:instrText>
            </w:r>
            <w:r w:rsidR="001B7898">
              <w:rPr>
                <w:webHidden/>
                <w:rtl/>
              </w:rPr>
              <w:instrText xml:space="preserve">474049807 </w:instrText>
            </w:r>
            <w:r w:rsidR="001B7898">
              <w:rPr>
                <w:webHidden/>
              </w:rPr>
              <w:instrText>\h</w:instrText>
            </w:r>
            <w:r w:rsidR="001B7898">
              <w:rPr>
                <w:webHidden/>
                <w:rtl/>
              </w:rPr>
              <w:instrText xml:space="preserve"> </w:instrText>
            </w:r>
            <w:r w:rsidR="001B7898">
              <w:rPr>
                <w:webHidden/>
                <w:rtl/>
              </w:rPr>
            </w:r>
            <w:r w:rsidR="001B7898">
              <w:rPr>
                <w:webHidden/>
                <w:rtl/>
              </w:rPr>
              <w:fldChar w:fldCharType="separate"/>
            </w:r>
            <w:r w:rsidR="001B7898">
              <w:rPr>
                <w:webHidden/>
                <w:rtl/>
                <w:lang w:bidi="ar-SA"/>
              </w:rPr>
              <w:t>10</w:t>
            </w:r>
            <w:r w:rsidR="001B7898">
              <w:rPr>
                <w:webHidden/>
                <w:rtl/>
              </w:rPr>
              <w:fldChar w:fldCharType="end"/>
            </w:r>
          </w:hyperlink>
        </w:p>
        <w:p w14:paraId="74AA970A"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08" w:history="1">
            <w:r w:rsidR="001B7898" w:rsidRPr="00F97159">
              <w:rPr>
                <w:rStyle w:val="Hyperlink"/>
                <w:i/>
                <w:noProof/>
                <w:rtl/>
              </w:rPr>
              <w:t>1-7</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کل</w:t>
            </w:r>
            <w:r w:rsidR="001B7898" w:rsidRPr="00F97159">
              <w:rPr>
                <w:rStyle w:val="Hyperlink"/>
                <w:rFonts w:hint="cs"/>
                <w:noProof/>
                <w:rtl/>
              </w:rPr>
              <w:t>ی</w:t>
            </w:r>
            <w:r w:rsidR="001B7898" w:rsidRPr="00F97159">
              <w:rPr>
                <w:rStyle w:val="Hyperlink"/>
                <w:rFonts w:hint="eastAsia"/>
                <w:noProof/>
                <w:rtl/>
              </w:rPr>
              <w:t>ات</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474049808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10</w:t>
            </w:r>
            <w:r w:rsidR="001B7898">
              <w:rPr>
                <w:noProof/>
                <w:webHidden/>
                <w:rtl/>
              </w:rPr>
              <w:fldChar w:fldCharType="end"/>
            </w:r>
          </w:hyperlink>
        </w:p>
        <w:p w14:paraId="4F714482"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09" w:history="1">
            <w:r w:rsidR="001B7898" w:rsidRPr="00F97159">
              <w:rPr>
                <w:rStyle w:val="Hyperlink"/>
                <w:i/>
                <w:noProof/>
                <w:rtl/>
              </w:rPr>
              <w:t>1-8</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قلمرو</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474049809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10</w:t>
            </w:r>
            <w:r w:rsidR="001B7898">
              <w:rPr>
                <w:noProof/>
                <w:webHidden/>
                <w:rtl/>
              </w:rPr>
              <w:fldChar w:fldCharType="end"/>
            </w:r>
          </w:hyperlink>
        </w:p>
        <w:p w14:paraId="475DFC07"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10" w:history="1">
            <w:r w:rsidR="001B7898" w:rsidRPr="00F97159">
              <w:rPr>
                <w:rStyle w:val="Hyperlink"/>
                <w:i/>
                <w:noProof/>
                <w:rtl/>
              </w:rPr>
              <w:t>1-9</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محدود</w:t>
            </w:r>
            <w:r w:rsidR="001B7898" w:rsidRPr="00F97159">
              <w:rPr>
                <w:rStyle w:val="Hyperlink"/>
                <w:rFonts w:hint="cs"/>
                <w:noProof/>
                <w:rtl/>
              </w:rPr>
              <w:t>ی</w:t>
            </w:r>
            <w:r w:rsidR="001B7898" w:rsidRPr="00F97159">
              <w:rPr>
                <w:rStyle w:val="Hyperlink"/>
                <w:rFonts w:hint="eastAsia"/>
                <w:noProof/>
                <w:rtl/>
              </w:rPr>
              <w:t>ت</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474049810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10</w:t>
            </w:r>
            <w:r w:rsidR="001B7898">
              <w:rPr>
                <w:noProof/>
                <w:webHidden/>
                <w:rtl/>
              </w:rPr>
              <w:fldChar w:fldCharType="end"/>
            </w:r>
          </w:hyperlink>
        </w:p>
        <w:p w14:paraId="7B9A7959"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11" w:history="1">
            <w:r w:rsidR="001B7898" w:rsidRPr="00F97159">
              <w:rPr>
                <w:rStyle w:val="Hyperlink"/>
                <w:i/>
                <w:noProof/>
                <w:rtl/>
              </w:rPr>
              <w:t>1-10</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سازمانده</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474049811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10</w:t>
            </w:r>
            <w:r w:rsidR="001B7898">
              <w:rPr>
                <w:noProof/>
                <w:webHidden/>
                <w:rtl/>
              </w:rPr>
              <w:fldChar w:fldCharType="end"/>
            </w:r>
          </w:hyperlink>
        </w:p>
        <w:p w14:paraId="702E3F3E" w14:textId="77777777" w:rsidR="001B7898" w:rsidRDefault="00724EAE">
          <w:pPr>
            <w:pStyle w:val="TOC1"/>
            <w:rPr>
              <w:rFonts w:asciiTheme="minorHAnsi" w:eastAsiaTheme="minorEastAsia" w:hAnsiTheme="minorHAnsi" w:cstheme="minorBidi"/>
              <w:b w:val="0"/>
              <w:bCs w:val="0"/>
              <w:noProof/>
              <w:sz w:val="22"/>
              <w:szCs w:val="22"/>
              <w:rtl/>
              <w:lang w:bidi="ar-SA"/>
            </w:rPr>
          </w:pPr>
          <w:hyperlink r:id="rId16" w:anchor="_Toc474049812" w:history="1">
            <w:r w:rsidR="001B7898" w:rsidRPr="00F97159">
              <w:rPr>
                <w:rStyle w:val="Hyperlink"/>
                <w:rFonts w:hint="eastAsia"/>
                <w:noProof/>
                <w:rtl/>
              </w:rPr>
              <w:t>فصل</w:t>
            </w:r>
            <w:r w:rsidR="001B7898" w:rsidRPr="00F97159">
              <w:rPr>
                <w:rStyle w:val="Hyperlink"/>
                <w:noProof/>
                <w:rtl/>
              </w:rPr>
              <w:t xml:space="preserve"> </w:t>
            </w:r>
            <w:r w:rsidR="001B7898" w:rsidRPr="00F97159">
              <w:rPr>
                <w:rStyle w:val="Hyperlink"/>
                <w:rFonts w:hint="eastAsia"/>
                <w:noProof/>
                <w:rtl/>
              </w:rPr>
              <w:t>دوم</w:t>
            </w:r>
            <w:r w:rsidR="001B7898" w:rsidRPr="00F97159">
              <w:rPr>
                <w:rStyle w:val="Hyperlink"/>
                <w:noProof/>
                <w:rtl/>
              </w:rPr>
              <w:t xml:space="preserve">: </w:t>
            </w:r>
            <w:r w:rsidR="001B7898" w:rsidRPr="00F97159">
              <w:rPr>
                <w:rStyle w:val="Hyperlink"/>
                <w:rFonts w:hint="eastAsia"/>
                <w:noProof/>
                <w:rtl/>
              </w:rPr>
              <w:t>پيشينه</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474049812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11</w:t>
            </w:r>
            <w:r w:rsidR="001B7898">
              <w:rPr>
                <w:noProof/>
                <w:webHidden/>
                <w:rtl/>
              </w:rPr>
              <w:fldChar w:fldCharType="end"/>
            </w:r>
          </w:hyperlink>
        </w:p>
        <w:p w14:paraId="393D2DBA"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13" w:history="1">
            <w:r w:rsidR="001B7898" w:rsidRPr="00F97159">
              <w:rPr>
                <w:rStyle w:val="Hyperlink"/>
                <w:noProof/>
                <w:rtl/>
              </w:rPr>
              <w:t>2-1</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مقدمه</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474049813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12</w:t>
            </w:r>
            <w:r w:rsidR="001B7898">
              <w:rPr>
                <w:noProof/>
                <w:webHidden/>
                <w:rtl/>
              </w:rPr>
              <w:fldChar w:fldCharType="end"/>
            </w:r>
          </w:hyperlink>
        </w:p>
        <w:p w14:paraId="7B100A50"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14" w:history="1">
            <w:r w:rsidR="001B7898" w:rsidRPr="00F97159">
              <w:rPr>
                <w:rStyle w:val="Hyperlink"/>
                <w:noProof/>
                <w:rtl/>
              </w:rPr>
              <w:t>2-2</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ادب</w:t>
            </w:r>
            <w:r w:rsidR="001B7898" w:rsidRPr="00F97159">
              <w:rPr>
                <w:rStyle w:val="Hyperlink"/>
                <w:rFonts w:hint="cs"/>
                <w:noProof/>
                <w:rtl/>
              </w:rPr>
              <w:t>ی</w:t>
            </w:r>
            <w:r w:rsidR="001B7898" w:rsidRPr="00F97159">
              <w:rPr>
                <w:rStyle w:val="Hyperlink"/>
                <w:rFonts w:hint="eastAsia"/>
                <w:noProof/>
                <w:rtl/>
              </w:rPr>
              <w:t>ات</w:t>
            </w:r>
            <w:r w:rsidR="001B7898" w:rsidRPr="00F97159">
              <w:rPr>
                <w:rStyle w:val="Hyperlink"/>
                <w:noProof/>
                <w:rtl/>
              </w:rPr>
              <w:t xml:space="preserve"> </w:t>
            </w:r>
            <w:r w:rsidR="001B7898" w:rsidRPr="00F97159">
              <w:rPr>
                <w:rStyle w:val="Hyperlink"/>
                <w:rFonts w:hint="eastAsia"/>
                <w:noProof/>
                <w:rtl/>
              </w:rPr>
              <w:t>مفهوم</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ظر</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سازه</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متغ</w:t>
            </w:r>
            <w:r w:rsidR="001B7898" w:rsidRPr="00F97159">
              <w:rPr>
                <w:rStyle w:val="Hyperlink"/>
                <w:rFonts w:hint="cs"/>
                <w:noProof/>
                <w:rtl/>
              </w:rPr>
              <w:t>ی</w:t>
            </w:r>
            <w:r w:rsidR="001B7898" w:rsidRPr="00F97159">
              <w:rPr>
                <w:rStyle w:val="Hyperlink"/>
                <w:rFonts w:hint="eastAsia"/>
                <w:noProof/>
                <w:rtl/>
              </w:rPr>
              <w:t>رها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کل</w:t>
            </w:r>
            <w:r w:rsidR="001B7898" w:rsidRPr="00F97159">
              <w:rPr>
                <w:rStyle w:val="Hyperlink"/>
                <w:rFonts w:hint="cs"/>
                <w:noProof/>
                <w:rtl/>
              </w:rPr>
              <w:t>ی</w:t>
            </w:r>
            <w:r w:rsidR="001B7898" w:rsidRPr="00F97159">
              <w:rPr>
                <w:rStyle w:val="Hyperlink"/>
                <w:rFonts w:hint="eastAsia"/>
                <w:noProof/>
                <w:rtl/>
              </w:rPr>
              <w:t>د</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474049814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12</w:t>
            </w:r>
            <w:r w:rsidR="001B7898">
              <w:rPr>
                <w:noProof/>
                <w:webHidden/>
                <w:rtl/>
              </w:rPr>
              <w:fldChar w:fldCharType="end"/>
            </w:r>
          </w:hyperlink>
        </w:p>
        <w:p w14:paraId="3168A5C9"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15" w:history="1">
            <w:r w:rsidR="001B7898" w:rsidRPr="00F97159">
              <w:rPr>
                <w:rStyle w:val="Hyperlink"/>
                <w:noProof/>
                <w:rtl/>
              </w:rPr>
              <w:t>2-3</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مرور</w:t>
            </w:r>
            <w:r w:rsidR="001B7898" w:rsidRPr="00F97159">
              <w:rPr>
                <w:rStyle w:val="Hyperlink"/>
                <w:noProof/>
                <w:rtl/>
              </w:rPr>
              <w:t xml:space="preserve"> </w:t>
            </w:r>
            <w:r w:rsidR="001B7898" w:rsidRPr="00F97159">
              <w:rPr>
                <w:rStyle w:val="Hyperlink"/>
                <w:rFonts w:hint="eastAsia"/>
                <w:noProof/>
                <w:rtl/>
              </w:rPr>
              <w:t>مبان</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نظر</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474049815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12</w:t>
            </w:r>
            <w:r w:rsidR="001B7898">
              <w:rPr>
                <w:noProof/>
                <w:webHidden/>
                <w:rtl/>
              </w:rPr>
              <w:fldChar w:fldCharType="end"/>
            </w:r>
          </w:hyperlink>
        </w:p>
        <w:p w14:paraId="16ACDA47"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16" w:history="1">
            <w:r w:rsidR="001B7898" w:rsidRPr="00F97159">
              <w:rPr>
                <w:rStyle w:val="Hyperlink"/>
                <w:noProof/>
                <w:rtl/>
              </w:rPr>
              <w:t>2-4</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مرور</w:t>
            </w:r>
            <w:r w:rsidR="001B7898" w:rsidRPr="00F97159">
              <w:rPr>
                <w:rStyle w:val="Hyperlink"/>
                <w:noProof/>
                <w:rtl/>
              </w:rPr>
              <w:t xml:space="preserve"> </w:t>
            </w:r>
            <w:r w:rsidR="001B7898" w:rsidRPr="00F97159">
              <w:rPr>
                <w:rStyle w:val="Hyperlink"/>
                <w:rFonts w:hint="eastAsia"/>
                <w:noProof/>
                <w:rtl/>
              </w:rPr>
              <w:t>مدل</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noProof/>
                <w:rtl/>
              </w:rPr>
              <w:t xml:space="preserve"> </w:t>
            </w:r>
            <w:r w:rsidR="001B7898" w:rsidRPr="00F97159">
              <w:rPr>
                <w:rStyle w:val="Hyperlink"/>
                <w:rFonts w:hint="eastAsia"/>
                <w:noProof/>
                <w:rtl/>
              </w:rPr>
              <w:t>الگوها</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چارچوب</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پژوهش</w:t>
            </w:r>
            <w:r w:rsidR="001B7898" w:rsidRPr="00F97159">
              <w:rPr>
                <w:rStyle w:val="Hyperlink"/>
                <w:rFonts w:hint="cs"/>
                <w:noProof/>
                <w:rtl/>
              </w:rPr>
              <w:t>ی</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474049816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13</w:t>
            </w:r>
            <w:r w:rsidR="001B7898">
              <w:rPr>
                <w:noProof/>
                <w:webHidden/>
                <w:rtl/>
              </w:rPr>
              <w:fldChar w:fldCharType="end"/>
            </w:r>
          </w:hyperlink>
        </w:p>
        <w:p w14:paraId="003E897F"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17" w:history="1">
            <w:r w:rsidR="001B7898" w:rsidRPr="00F97159">
              <w:rPr>
                <w:rStyle w:val="Hyperlink"/>
                <w:noProof/>
                <w:rtl/>
              </w:rPr>
              <w:t>2-5</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مرور</w:t>
            </w:r>
            <w:r w:rsidR="001B7898" w:rsidRPr="00F97159">
              <w:rPr>
                <w:rStyle w:val="Hyperlink"/>
                <w:noProof/>
                <w:rtl/>
              </w:rPr>
              <w:t xml:space="preserve"> </w:t>
            </w:r>
            <w:r w:rsidR="001B7898" w:rsidRPr="00F97159">
              <w:rPr>
                <w:rStyle w:val="Hyperlink"/>
                <w:rFonts w:hint="eastAsia"/>
                <w:noProof/>
                <w:rtl/>
              </w:rPr>
              <w:t>پ</w:t>
            </w:r>
            <w:r w:rsidR="001B7898" w:rsidRPr="00F97159">
              <w:rPr>
                <w:rStyle w:val="Hyperlink"/>
                <w:rFonts w:hint="cs"/>
                <w:noProof/>
                <w:rtl/>
              </w:rPr>
              <w:t>ی</w:t>
            </w:r>
            <w:r w:rsidR="001B7898" w:rsidRPr="00F97159">
              <w:rPr>
                <w:rStyle w:val="Hyperlink"/>
                <w:rFonts w:hint="eastAsia"/>
                <w:noProof/>
                <w:rtl/>
              </w:rPr>
              <w:t>ش</w:t>
            </w:r>
            <w:r w:rsidR="001B7898" w:rsidRPr="00F97159">
              <w:rPr>
                <w:rStyle w:val="Hyperlink"/>
                <w:rFonts w:hint="cs"/>
                <w:noProof/>
                <w:rtl/>
              </w:rPr>
              <w:t>ی</w:t>
            </w:r>
            <w:r w:rsidR="001B7898" w:rsidRPr="00F97159">
              <w:rPr>
                <w:rStyle w:val="Hyperlink"/>
                <w:rFonts w:hint="eastAsia"/>
                <w:noProof/>
                <w:rtl/>
              </w:rPr>
              <w:t>نه</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474049817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13</w:t>
            </w:r>
            <w:r w:rsidR="001B7898">
              <w:rPr>
                <w:noProof/>
                <w:webHidden/>
                <w:rtl/>
              </w:rPr>
              <w:fldChar w:fldCharType="end"/>
            </w:r>
          </w:hyperlink>
        </w:p>
        <w:p w14:paraId="7A2D8D59"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18" w:history="1">
            <w:r w:rsidR="001B7898" w:rsidRPr="00F97159">
              <w:rPr>
                <w:rStyle w:val="Hyperlink"/>
                <w:noProof/>
                <w:rtl/>
              </w:rPr>
              <w:t>2-6</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مرور</w:t>
            </w:r>
            <w:r w:rsidR="001B7898" w:rsidRPr="00F97159">
              <w:rPr>
                <w:rStyle w:val="Hyperlink"/>
                <w:noProof/>
                <w:rtl/>
              </w:rPr>
              <w:t xml:space="preserve"> </w:t>
            </w:r>
            <w:r w:rsidR="001B7898" w:rsidRPr="00F97159">
              <w:rPr>
                <w:rStyle w:val="Hyperlink"/>
                <w:rFonts w:hint="eastAsia"/>
                <w:noProof/>
                <w:rtl/>
              </w:rPr>
              <w:t>زم</w:t>
            </w:r>
            <w:r w:rsidR="001B7898" w:rsidRPr="00F97159">
              <w:rPr>
                <w:rStyle w:val="Hyperlink"/>
                <w:rFonts w:hint="cs"/>
                <w:noProof/>
                <w:rtl/>
              </w:rPr>
              <w:t>ی</w:t>
            </w:r>
            <w:r w:rsidR="001B7898" w:rsidRPr="00F97159">
              <w:rPr>
                <w:rStyle w:val="Hyperlink"/>
                <w:rFonts w:hint="eastAsia"/>
                <w:noProof/>
                <w:rtl/>
              </w:rPr>
              <w:t>نه</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474049818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13</w:t>
            </w:r>
            <w:r w:rsidR="001B7898">
              <w:rPr>
                <w:noProof/>
                <w:webHidden/>
                <w:rtl/>
              </w:rPr>
              <w:fldChar w:fldCharType="end"/>
            </w:r>
          </w:hyperlink>
        </w:p>
        <w:p w14:paraId="409482B9"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19" w:history="1">
            <w:r w:rsidR="001B7898" w:rsidRPr="00F97159">
              <w:rPr>
                <w:rStyle w:val="Hyperlink"/>
                <w:noProof/>
                <w:rtl/>
              </w:rPr>
              <w:t>2-7</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بحث</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تحل</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شکاف</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نظر</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تجرب</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معرف</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مدل</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noProof/>
                <w:rtl/>
              </w:rPr>
              <w:t xml:space="preserve"> </w:t>
            </w:r>
            <w:r w:rsidR="001B7898" w:rsidRPr="00F97159">
              <w:rPr>
                <w:rStyle w:val="Hyperlink"/>
                <w:rFonts w:hint="eastAsia"/>
                <w:noProof/>
                <w:rtl/>
              </w:rPr>
              <w:t>الگوها</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چارچوب</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پژوهش</w:t>
            </w:r>
            <w:r w:rsidR="001B7898" w:rsidRPr="00F97159">
              <w:rPr>
                <w:rStyle w:val="Hyperlink"/>
                <w:rFonts w:hint="cs"/>
                <w:noProof/>
                <w:rtl/>
              </w:rPr>
              <w:t>ی</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474049819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14</w:t>
            </w:r>
            <w:r w:rsidR="001B7898">
              <w:rPr>
                <w:noProof/>
                <w:webHidden/>
                <w:rtl/>
              </w:rPr>
              <w:fldChar w:fldCharType="end"/>
            </w:r>
          </w:hyperlink>
        </w:p>
        <w:p w14:paraId="1C67D0F2"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20" w:history="1">
            <w:r w:rsidR="001B7898" w:rsidRPr="00F97159">
              <w:rPr>
                <w:rStyle w:val="Hyperlink"/>
                <w:noProof/>
                <w:rtl/>
              </w:rPr>
              <w:t>2-8</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نت</w:t>
            </w:r>
            <w:r w:rsidR="001B7898" w:rsidRPr="00F97159">
              <w:rPr>
                <w:rStyle w:val="Hyperlink"/>
                <w:rFonts w:hint="cs"/>
                <w:noProof/>
                <w:rtl/>
              </w:rPr>
              <w:t>ی</w:t>
            </w:r>
            <w:r w:rsidR="001B7898" w:rsidRPr="00F97159">
              <w:rPr>
                <w:rStyle w:val="Hyperlink"/>
                <w:rFonts w:hint="eastAsia"/>
                <w:noProof/>
                <w:rtl/>
              </w:rPr>
              <w:t>جه</w:t>
            </w:r>
            <w:r w:rsidR="001B7898" w:rsidRPr="00F97159">
              <w:rPr>
                <w:rStyle w:val="Hyperlink"/>
                <w:noProof/>
                <w:rtl/>
              </w:rPr>
              <w:t xml:space="preserve"> </w:t>
            </w:r>
            <w:r w:rsidR="001B7898" w:rsidRPr="00F97159">
              <w:rPr>
                <w:rStyle w:val="Hyperlink"/>
                <w:rFonts w:hint="eastAsia"/>
                <w:noProof/>
                <w:rtl/>
              </w:rPr>
              <w:t>گ</w:t>
            </w:r>
            <w:r w:rsidR="001B7898" w:rsidRPr="00F97159">
              <w:rPr>
                <w:rStyle w:val="Hyperlink"/>
                <w:rFonts w:hint="cs"/>
                <w:noProof/>
                <w:rtl/>
              </w:rPr>
              <w:t>ی</w:t>
            </w:r>
            <w:r w:rsidR="001B7898" w:rsidRPr="00F97159">
              <w:rPr>
                <w:rStyle w:val="Hyperlink"/>
                <w:rFonts w:hint="eastAsia"/>
                <w:noProof/>
                <w:rtl/>
              </w:rPr>
              <w:t>ر</w:t>
            </w:r>
            <w:r w:rsidR="001B7898" w:rsidRPr="00F97159">
              <w:rPr>
                <w:rStyle w:val="Hyperlink"/>
                <w:rFonts w:hint="cs"/>
                <w:noProof/>
                <w:rtl/>
              </w:rPr>
              <w:t>ی</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474049820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14</w:t>
            </w:r>
            <w:r w:rsidR="001B7898">
              <w:rPr>
                <w:noProof/>
                <w:webHidden/>
                <w:rtl/>
              </w:rPr>
              <w:fldChar w:fldCharType="end"/>
            </w:r>
          </w:hyperlink>
        </w:p>
        <w:p w14:paraId="55C7904E" w14:textId="77777777" w:rsidR="001B7898" w:rsidRDefault="00724EAE">
          <w:pPr>
            <w:pStyle w:val="TOC1"/>
            <w:rPr>
              <w:rFonts w:asciiTheme="minorHAnsi" w:eastAsiaTheme="minorEastAsia" w:hAnsiTheme="minorHAnsi" w:cstheme="minorBidi"/>
              <w:b w:val="0"/>
              <w:bCs w:val="0"/>
              <w:noProof/>
              <w:sz w:val="22"/>
              <w:szCs w:val="22"/>
              <w:rtl/>
              <w:lang w:bidi="ar-SA"/>
            </w:rPr>
          </w:pPr>
          <w:hyperlink r:id="rId17" w:anchor="_Toc474049821" w:history="1">
            <w:r w:rsidR="001B7898" w:rsidRPr="00F97159">
              <w:rPr>
                <w:rStyle w:val="Hyperlink"/>
                <w:rFonts w:hint="eastAsia"/>
                <w:noProof/>
                <w:rtl/>
              </w:rPr>
              <w:t>فصل</w:t>
            </w:r>
            <w:r w:rsidR="001B7898" w:rsidRPr="00F97159">
              <w:rPr>
                <w:rStyle w:val="Hyperlink"/>
                <w:noProof/>
                <w:rtl/>
              </w:rPr>
              <w:t xml:space="preserve"> </w:t>
            </w:r>
            <w:r w:rsidR="001B7898" w:rsidRPr="00F97159">
              <w:rPr>
                <w:rStyle w:val="Hyperlink"/>
                <w:rFonts w:hint="eastAsia"/>
                <w:noProof/>
                <w:rtl/>
              </w:rPr>
              <w:t>سوم</w:t>
            </w:r>
            <w:r w:rsidR="001B7898" w:rsidRPr="00F97159">
              <w:rPr>
                <w:rStyle w:val="Hyperlink"/>
                <w:noProof/>
                <w:rtl/>
              </w:rPr>
              <w:t xml:space="preserve">: </w:t>
            </w:r>
            <w:r w:rsidR="001B7898" w:rsidRPr="00F97159">
              <w:rPr>
                <w:rStyle w:val="Hyperlink"/>
                <w:rFonts w:hint="eastAsia"/>
                <w:noProof/>
                <w:rtl/>
              </w:rPr>
              <w:t>روش</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474049821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15</w:t>
            </w:r>
            <w:r w:rsidR="001B7898">
              <w:rPr>
                <w:noProof/>
                <w:webHidden/>
                <w:rtl/>
              </w:rPr>
              <w:fldChar w:fldCharType="end"/>
            </w:r>
          </w:hyperlink>
        </w:p>
        <w:p w14:paraId="63F7E99C"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22" w:history="1">
            <w:r w:rsidR="001B7898" w:rsidRPr="00F97159">
              <w:rPr>
                <w:rStyle w:val="Hyperlink"/>
                <w:noProof/>
                <w:rtl/>
              </w:rPr>
              <w:t>3-1</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مقدمه</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474049822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16</w:t>
            </w:r>
            <w:r w:rsidR="001B7898">
              <w:rPr>
                <w:noProof/>
                <w:webHidden/>
                <w:rtl/>
              </w:rPr>
              <w:fldChar w:fldCharType="end"/>
            </w:r>
          </w:hyperlink>
        </w:p>
        <w:p w14:paraId="38C9E761" w14:textId="77777777" w:rsidR="001B7898" w:rsidRDefault="00724EAE">
          <w:pPr>
            <w:pStyle w:val="TOC2"/>
            <w:tabs>
              <w:tab w:val="left" w:pos="1540"/>
              <w:tab w:val="right" w:leader="dot" w:pos="9017"/>
            </w:tabs>
            <w:rPr>
              <w:rFonts w:asciiTheme="minorHAnsi" w:eastAsiaTheme="minorEastAsia" w:hAnsiTheme="minorHAnsi" w:cstheme="minorBidi"/>
              <w:noProof/>
              <w:sz w:val="22"/>
              <w:szCs w:val="22"/>
              <w:rtl/>
              <w:lang w:bidi="ar-SA"/>
            </w:rPr>
          </w:pPr>
          <w:hyperlink w:anchor="_Toc474049823" w:history="1">
            <w:r w:rsidR="001B7898" w:rsidRPr="00F97159">
              <w:rPr>
                <w:rStyle w:val="Hyperlink"/>
                <w:noProof/>
                <w:rtl/>
              </w:rPr>
              <w:t>3-2</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روش</w:t>
            </w:r>
            <w:r w:rsidR="001B7898" w:rsidRPr="00F97159">
              <w:rPr>
                <w:rStyle w:val="Hyperlink"/>
                <w:noProof/>
                <w:rtl/>
              </w:rPr>
              <w:t xml:space="preserve"> </w:t>
            </w:r>
            <w:r w:rsidR="001B7898" w:rsidRPr="00F97159">
              <w:rPr>
                <w:rStyle w:val="Hyperlink"/>
                <w:rFonts w:hint="eastAsia"/>
                <w:noProof/>
                <w:rtl/>
              </w:rPr>
              <w:t>تحق</w:t>
            </w:r>
            <w:r w:rsidR="001B7898" w:rsidRPr="00F97159">
              <w:rPr>
                <w:rStyle w:val="Hyperlink"/>
                <w:rFonts w:hint="cs"/>
                <w:noProof/>
                <w:rtl/>
              </w:rPr>
              <w:t>ی</w:t>
            </w:r>
            <w:r w:rsidR="001B7898" w:rsidRPr="00F97159">
              <w:rPr>
                <w:rStyle w:val="Hyperlink"/>
                <w:rFonts w:hint="eastAsia"/>
                <w:noProof/>
                <w:rtl/>
              </w:rPr>
              <w:t>ق</w:t>
            </w:r>
            <w:r w:rsidR="001B7898" w:rsidRPr="00F97159">
              <w:rPr>
                <w:rStyle w:val="Hyperlink"/>
                <w:noProof/>
                <w:rtl/>
              </w:rPr>
              <w:t xml:space="preserve"> (</w:t>
            </w:r>
            <w:r w:rsidR="001B7898" w:rsidRPr="00F97159">
              <w:rPr>
                <w:rStyle w:val="Hyperlink"/>
                <w:rFonts w:hint="eastAsia"/>
                <w:noProof/>
                <w:rtl/>
              </w:rPr>
              <w:t>در</w:t>
            </w:r>
            <w:r w:rsidR="001B7898" w:rsidRPr="00F97159">
              <w:rPr>
                <w:rStyle w:val="Hyperlink"/>
                <w:noProof/>
                <w:rtl/>
              </w:rPr>
              <w:t xml:space="preserve"> </w:t>
            </w:r>
            <w:r w:rsidR="001B7898" w:rsidRPr="00F97159">
              <w:rPr>
                <w:rStyle w:val="Hyperlink"/>
                <w:rFonts w:hint="eastAsia"/>
                <w:noProof/>
                <w:rtl/>
              </w:rPr>
              <w:t>صورت</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که</w:t>
            </w:r>
            <w:r w:rsidR="001B7898" w:rsidRPr="00F97159">
              <w:rPr>
                <w:rStyle w:val="Hyperlink"/>
                <w:noProof/>
                <w:rtl/>
              </w:rPr>
              <w:t xml:space="preserve"> </w:t>
            </w:r>
            <w:r w:rsidR="001B7898" w:rsidRPr="00F97159">
              <w:rPr>
                <w:rStyle w:val="Hyperlink"/>
                <w:rFonts w:hint="eastAsia"/>
                <w:noProof/>
                <w:rtl/>
              </w:rPr>
              <w:t>روش</w:t>
            </w:r>
            <w:r w:rsidR="001B7898" w:rsidRPr="00F97159">
              <w:rPr>
                <w:rStyle w:val="Hyperlink"/>
                <w:noProof/>
                <w:rtl/>
              </w:rPr>
              <w:t xml:space="preserve"> </w:t>
            </w:r>
            <w:r w:rsidR="001B7898" w:rsidRPr="00F97159">
              <w:rPr>
                <w:rStyle w:val="Hyperlink"/>
                <w:rFonts w:hint="eastAsia"/>
                <w:noProof/>
                <w:rtl/>
              </w:rPr>
              <w:t>پژوهش</w:t>
            </w:r>
            <w:r w:rsidR="001B7898" w:rsidRPr="00F97159">
              <w:rPr>
                <w:rStyle w:val="Hyperlink"/>
                <w:noProof/>
                <w:rtl/>
              </w:rPr>
              <w:t xml:space="preserve"> </w:t>
            </w:r>
            <w:r w:rsidR="001B7898" w:rsidRPr="00F97159">
              <w:rPr>
                <w:rStyle w:val="Hyperlink"/>
                <w:rFonts w:hint="eastAsia"/>
                <w:noProof/>
                <w:rtl/>
              </w:rPr>
              <w:t>آم</w:t>
            </w:r>
            <w:r w:rsidR="001B7898" w:rsidRPr="00F97159">
              <w:rPr>
                <w:rStyle w:val="Hyperlink"/>
                <w:rFonts w:hint="cs"/>
                <w:noProof/>
                <w:rtl/>
              </w:rPr>
              <w:t>ی</w:t>
            </w:r>
            <w:r w:rsidR="001B7898" w:rsidRPr="00F97159">
              <w:rPr>
                <w:rStyle w:val="Hyperlink"/>
                <w:rFonts w:hint="eastAsia"/>
                <w:noProof/>
                <w:rtl/>
              </w:rPr>
              <w:t>خته</w:t>
            </w:r>
            <w:r w:rsidR="001B7898" w:rsidRPr="00F97159">
              <w:rPr>
                <w:rStyle w:val="Hyperlink"/>
                <w:noProof/>
                <w:rtl/>
              </w:rPr>
              <w:t xml:space="preserve"> </w:t>
            </w:r>
            <w:r w:rsidR="001B7898" w:rsidRPr="00F97159">
              <w:rPr>
                <w:rStyle w:val="Hyperlink"/>
                <w:rFonts w:hint="eastAsia"/>
                <w:noProof/>
                <w:rtl/>
              </w:rPr>
              <w:t>باشد</w:t>
            </w:r>
            <w:r w:rsidR="001B7898" w:rsidRPr="00F97159">
              <w:rPr>
                <w:rStyle w:val="Hyperlink"/>
                <w:noProof/>
                <w:rtl/>
              </w:rPr>
              <w:t xml:space="preserve"> </w:t>
            </w:r>
            <w:r w:rsidR="001B7898" w:rsidRPr="00F97159">
              <w:rPr>
                <w:rStyle w:val="Hyperlink"/>
                <w:rFonts w:hint="eastAsia"/>
                <w:noProof/>
                <w:rtl/>
              </w:rPr>
              <w:t>هر</w:t>
            </w:r>
            <w:r w:rsidR="001B7898" w:rsidRPr="00F97159">
              <w:rPr>
                <w:rStyle w:val="Hyperlink"/>
                <w:noProof/>
                <w:rtl/>
              </w:rPr>
              <w:t xml:space="preserve"> </w:t>
            </w:r>
            <w:r w:rsidR="001B7898" w:rsidRPr="00F97159">
              <w:rPr>
                <w:rStyle w:val="Hyperlink"/>
                <w:rFonts w:hint="cs"/>
                <w:noProof/>
                <w:rtl/>
              </w:rPr>
              <w:t>ی</w:t>
            </w:r>
            <w:r w:rsidR="001B7898" w:rsidRPr="00F97159">
              <w:rPr>
                <w:rStyle w:val="Hyperlink"/>
                <w:rFonts w:hint="eastAsia"/>
                <w:noProof/>
                <w:rtl/>
              </w:rPr>
              <w:t>ک</w:t>
            </w:r>
            <w:r w:rsidR="001B7898" w:rsidRPr="00F97159">
              <w:rPr>
                <w:rStyle w:val="Hyperlink"/>
                <w:noProof/>
                <w:rtl/>
              </w:rPr>
              <w:t xml:space="preserve"> </w:t>
            </w:r>
            <w:r w:rsidR="001B7898" w:rsidRPr="00F97159">
              <w:rPr>
                <w:rStyle w:val="Hyperlink"/>
                <w:rFonts w:hint="eastAsia"/>
                <w:noProof/>
                <w:rtl/>
              </w:rPr>
              <w:t>از</w:t>
            </w:r>
            <w:r w:rsidR="001B7898" w:rsidRPr="00F97159">
              <w:rPr>
                <w:rStyle w:val="Hyperlink"/>
                <w:noProof/>
                <w:rtl/>
              </w:rPr>
              <w:t xml:space="preserve"> </w:t>
            </w:r>
            <w:r w:rsidR="001B7898" w:rsidRPr="00F97159">
              <w:rPr>
                <w:rStyle w:val="Hyperlink"/>
                <w:rFonts w:hint="eastAsia"/>
                <w:noProof/>
                <w:rtl/>
              </w:rPr>
              <w:t>مراحل</w:t>
            </w:r>
            <w:r w:rsidR="001B7898" w:rsidRPr="00F97159">
              <w:rPr>
                <w:rStyle w:val="Hyperlink"/>
                <w:noProof/>
                <w:rtl/>
              </w:rPr>
              <w:t xml:space="preserve"> </w:t>
            </w:r>
            <w:r w:rsidR="001B7898" w:rsidRPr="00F97159">
              <w:rPr>
                <w:rStyle w:val="Hyperlink"/>
                <w:rFonts w:hint="eastAsia"/>
                <w:noProof/>
                <w:rtl/>
              </w:rPr>
              <w:t>ز</w:t>
            </w:r>
            <w:r w:rsidR="001B7898" w:rsidRPr="00F97159">
              <w:rPr>
                <w:rStyle w:val="Hyperlink"/>
                <w:rFonts w:hint="cs"/>
                <w:noProof/>
                <w:rtl/>
              </w:rPr>
              <w:t>ی</w:t>
            </w:r>
            <w:r w:rsidR="001B7898" w:rsidRPr="00F97159">
              <w:rPr>
                <w:rStyle w:val="Hyperlink"/>
                <w:rFonts w:hint="eastAsia"/>
                <w:noProof/>
                <w:rtl/>
              </w:rPr>
              <w:t>ر</w:t>
            </w:r>
            <w:r w:rsidR="001B7898" w:rsidRPr="00F97159">
              <w:rPr>
                <w:rStyle w:val="Hyperlink"/>
                <w:noProof/>
                <w:rtl/>
              </w:rPr>
              <w:t xml:space="preserve"> </w:t>
            </w:r>
            <w:r w:rsidR="001B7898" w:rsidRPr="00F97159">
              <w:rPr>
                <w:rStyle w:val="Hyperlink"/>
                <w:rFonts w:hint="eastAsia"/>
                <w:noProof/>
                <w:rtl/>
              </w:rPr>
              <w:t>در</w:t>
            </w:r>
            <w:r w:rsidR="001B7898" w:rsidRPr="00F97159">
              <w:rPr>
                <w:rStyle w:val="Hyperlink"/>
                <w:noProof/>
                <w:rtl/>
              </w:rPr>
              <w:t xml:space="preserve"> </w:t>
            </w:r>
            <w:r w:rsidR="001B7898" w:rsidRPr="00F97159">
              <w:rPr>
                <w:rStyle w:val="Hyperlink"/>
                <w:rFonts w:hint="eastAsia"/>
                <w:noProof/>
                <w:rtl/>
              </w:rPr>
              <w:t>دو</w:t>
            </w:r>
            <w:r w:rsidR="001B7898" w:rsidRPr="00F97159">
              <w:rPr>
                <w:rStyle w:val="Hyperlink"/>
                <w:noProof/>
                <w:rtl/>
              </w:rPr>
              <w:t xml:space="preserve"> </w:t>
            </w:r>
            <w:r w:rsidR="001B7898" w:rsidRPr="00F97159">
              <w:rPr>
                <w:rStyle w:val="Hyperlink"/>
                <w:rFonts w:hint="eastAsia"/>
                <w:noProof/>
                <w:rtl/>
              </w:rPr>
              <w:t>بخش</w:t>
            </w:r>
            <w:r w:rsidR="001B7898" w:rsidRPr="00F97159">
              <w:rPr>
                <w:rStyle w:val="Hyperlink"/>
                <w:noProof/>
                <w:rtl/>
              </w:rPr>
              <w:t xml:space="preserve"> </w:t>
            </w:r>
            <w:r w:rsidR="001B7898" w:rsidRPr="00F97159">
              <w:rPr>
                <w:rStyle w:val="Hyperlink"/>
                <w:rFonts w:hint="eastAsia"/>
                <w:noProof/>
                <w:rtl/>
              </w:rPr>
              <w:t>کم</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ک</w:t>
            </w:r>
            <w:r w:rsidR="001B7898" w:rsidRPr="00F97159">
              <w:rPr>
                <w:rStyle w:val="Hyperlink"/>
                <w:rFonts w:hint="cs"/>
                <w:noProof/>
                <w:rtl/>
              </w:rPr>
              <w:t>ی</w:t>
            </w:r>
            <w:r w:rsidR="001B7898" w:rsidRPr="00F97159">
              <w:rPr>
                <w:rStyle w:val="Hyperlink"/>
                <w:rFonts w:hint="eastAsia"/>
                <w:noProof/>
                <w:rtl/>
              </w:rPr>
              <w:t>ف</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cs"/>
                <w:noProof/>
                <w:rtl/>
              </w:rPr>
              <w:t>ی</w:t>
            </w:r>
            <w:r w:rsidR="001B7898" w:rsidRPr="00F97159">
              <w:rPr>
                <w:rStyle w:val="Hyperlink"/>
                <w:rFonts w:hint="eastAsia"/>
                <w:noProof/>
                <w:rtl/>
              </w:rPr>
              <w:t>ا</w:t>
            </w:r>
            <w:r w:rsidR="001B7898" w:rsidRPr="00F97159">
              <w:rPr>
                <w:rStyle w:val="Hyperlink"/>
                <w:noProof/>
                <w:rtl/>
              </w:rPr>
              <w:t xml:space="preserve"> </w:t>
            </w:r>
            <w:r w:rsidR="001B7898" w:rsidRPr="00F97159">
              <w:rPr>
                <w:rStyle w:val="Hyperlink"/>
                <w:rFonts w:hint="eastAsia"/>
                <w:noProof/>
                <w:rtl/>
              </w:rPr>
              <w:t>بر</w:t>
            </w:r>
            <w:r w:rsidR="001B7898" w:rsidRPr="00F97159">
              <w:rPr>
                <w:rStyle w:val="Hyperlink"/>
                <w:noProof/>
                <w:rtl/>
              </w:rPr>
              <w:t xml:space="preserve"> </w:t>
            </w:r>
            <w:r w:rsidR="001B7898" w:rsidRPr="00F97159">
              <w:rPr>
                <w:rStyle w:val="Hyperlink"/>
                <w:rFonts w:hint="eastAsia"/>
                <w:noProof/>
                <w:rtl/>
              </w:rPr>
              <w:t>اساس</w:t>
            </w:r>
            <w:r w:rsidR="001B7898" w:rsidRPr="00F97159">
              <w:rPr>
                <w:rStyle w:val="Hyperlink"/>
                <w:noProof/>
                <w:rtl/>
              </w:rPr>
              <w:t xml:space="preserve"> </w:t>
            </w:r>
            <w:r w:rsidR="001B7898" w:rsidRPr="00F97159">
              <w:rPr>
                <w:rStyle w:val="Hyperlink"/>
                <w:rFonts w:hint="eastAsia"/>
                <w:noProof/>
                <w:rtl/>
              </w:rPr>
              <w:t>روش</w:t>
            </w:r>
            <w:r w:rsidR="001B7898" w:rsidRPr="00F97159">
              <w:rPr>
                <w:rStyle w:val="Hyperlink"/>
                <w:noProof/>
                <w:rtl/>
              </w:rPr>
              <w:t xml:space="preserve"> </w:t>
            </w:r>
            <w:r w:rsidR="001B7898" w:rsidRPr="00F97159">
              <w:rPr>
                <w:rStyle w:val="Hyperlink"/>
                <w:rFonts w:hint="eastAsia"/>
                <w:noProof/>
                <w:rtl/>
              </w:rPr>
              <w:t>منحصر</w:t>
            </w:r>
            <w:r w:rsidR="001B7898" w:rsidRPr="00F97159">
              <w:rPr>
                <w:rStyle w:val="Hyperlink"/>
                <w:noProof/>
                <w:rtl/>
              </w:rPr>
              <w:t xml:space="preserve"> </w:t>
            </w:r>
            <w:r w:rsidR="001B7898" w:rsidRPr="00F97159">
              <w:rPr>
                <w:rStyle w:val="Hyperlink"/>
                <w:rFonts w:hint="eastAsia"/>
                <w:noProof/>
                <w:rtl/>
              </w:rPr>
              <w:t>به</w:t>
            </w:r>
            <w:r w:rsidR="001B7898" w:rsidRPr="00F97159">
              <w:rPr>
                <w:rStyle w:val="Hyperlink"/>
                <w:noProof/>
                <w:rtl/>
              </w:rPr>
              <w:t xml:space="preserve"> </w:t>
            </w:r>
            <w:r w:rsidR="001B7898" w:rsidRPr="00F97159">
              <w:rPr>
                <w:rStyle w:val="Hyperlink"/>
                <w:rFonts w:hint="eastAsia"/>
                <w:noProof/>
                <w:rtl/>
              </w:rPr>
              <w:t>فرد</w:t>
            </w:r>
            <w:r w:rsidR="001B7898" w:rsidRPr="00F97159">
              <w:rPr>
                <w:rStyle w:val="Hyperlink"/>
                <w:noProof/>
                <w:rtl/>
              </w:rPr>
              <w:t xml:space="preserve"> </w:t>
            </w:r>
            <w:r w:rsidR="001B7898" w:rsidRPr="00F97159">
              <w:rPr>
                <w:rStyle w:val="Hyperlink"/>
                <w:rFonts w:hint="eastAsia"/>
                <w:noProof/>
                <w:rtl/>
              </w:rPr>
              <w:t>آم</w:t>
            </w:r>
            <w:r w:rsidR="001B7898" w:rsidRPr="00F97159">
              <w:rPr>
                <w:rStyle w:val="Hyperlink"/>
                <w:rFonts w:hint="cs"/>
                <w:noProof/>
                <w:rtl/>
              </w:rPr>
              <w:t>ی</w:t>
            </w:r>
            <w:r w:rsidR="001B7898" w:rsidRPr="00F97159">
              <w:rPr>
                <w:rStyle w:val="Hyperlink"/>
                <w:rFonts w:hint="eastAsia"/>
                <w:noProof/>
                <w:rtl/>
              </w:rPr>
              <w:t>خته</w:t>
            </w:r>
            <w:r w:rsidR="001B7898" w:rsidRPr="00F97159">
              <w:rPr>
                <w:rStyle w:val="Hyperlink"/>
                <w:noProof/>
                <w:rtl/>
              </w:rPr>
              <w:t xml:space="preserve"> </w:t>
            </w:r>
            <w:r w:rsidR="001B7898" w:rsidRPr="00F97159">
              <w:rPr>
                <w:rStyle w:val="Hyperlink"/>
                <w:rFonts w:hint="eastAsia"/>
                <w:noProof/>
                <w:rtl/>
              </w:rPr>
              <w:t>توص</w:t>
            </w:r>
            <w:r w:rsidR="001B7898" w:rsidRPr="00F97159">
              <w:rPr>
                <w:rStyle w:val="Hyperlink"/>
                <w:rFonts w:hint="cs"/>
                <w:noProof/>
                <w:rtl/>
              </w:rPr>
              <w:t>ی</w:t>
            </w:r>
            <w:r w:rsidR="001B7898" w:rsidRPr="00F97159">
              <w:rPr>
                <w:rStyle w:val="Hyperlink"/>
                <w:rFonts w:hint="eastAsia"/>
                <w:noProof/>
                <w:rtl/>
              </w:rPr>
              <w:t>ف</w:t>
            </w:r>
            <w:r w:rsidR="001B7898" w:rsidRPr="00F97159">
              <w:rPr>
                <w:rStyle w:val="Hyperlink"/>
                <w:noProof/>
                <w:rtl/>
              </w:rPr>
              <w:t xml:space="preserve"> </w:t>
            </w:r>
            <w:r w:rsidR="001B7898" w:rsidRPr="00F97159">
              <w:rPr>
                <w:rStyle w:val="Hyperlink"/>
                <w:rFonts w:hint="eastAsia"/>
                <w:noProof/>
                <w:rtl/>
              </w:rPr>
              <w:t>م</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شود</w:t>
            </w:r>
            <w:r w:rsidR="001B7898" w:rsidRPr="00F97159">
              <w:rPr>
                <w:rStyle w:val="Hyperlink"/>
                <w:noProof/>
                <w:rtl/>
              </w:rPr>
              <w:t>)</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474049823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16</w:t>
            </w:r>
            <w:r w:rsidR="001B7898">
              <w:rPr>
                <w:noProof/>
                <w:webHidden/>
                <w:rtl/>
              </w:rPr>
              <w:fldChar w:fldCharType="end"/>
            </w:r>
          </w:hyperlink>
        </w:p>
        <w:p w14:paraId="34BE48AF"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24" w:history="1">
            <w:r w:rsidR="001B7898" w:rsidRPr="00F97159">
              <w:rPr>
                <w:rStyle w:val="Hyperlink"/>
                <w:noProof/>
                <w:rtl/>
              </w:rPr>
              <w:t>3-3</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رو</w:t>
            </w:r>
            <w:r w:rsidR="001B7898" w:rsidRPr="00F97159">
              <w:rPr>
                <w:rStyle w:val="Hyperlink"/>
                <w:rFonts w:hint="cs"/>
                <w:noProof/>
                <w:rtl/>
              </w:rPr>
              <w:t>ی</w:t>
            </w:r>
            <w:r w:rsidR="001B7898" w:rsidRPr="00F97159">
              <w:rPr>
                <w:rStyle w:val="Hyperlink"/>
                <w:rFonts w:hint="eastAsia"/>
                <w:noProof/>
                <w:rtl/>
              </w:rPr>
              <w:t>کرد</w:t>
            </w:r>
            <w:r w:rsidR="001B7898" w:rsidRPr="00F97159">
              <w:rPr>
                <w:rStyle w:val="Hyperlink"/>
                <w:noProof/>
                <w:rtl/>
              </w:rPr>
              <w:t xml:space="preserve"> </w:t>
            </w:r>
            <w:r w:rsidR="001B7898" w:rsidRPr="00F97159">
              <w:rPr>
                <w:rStyle w:val="Hyperlink"/>
                <w:rFonts w:hint="eastAsia"/>
                <w:noProof/>
                <w:rtl/>
              </w:rPr>
              <w:t>پژوهش</w:t>
            </w:r>
            <w:r w:rsidR="001B7898" w:rsidRPr="00F97159">
              <w:rPr>
                <w:rStyle w:val="Hyperlink"/>
                <w:rFonts w:hint="cs"/>
                <w:noProof/>
                <w:rtl/>
              </w:rPr>
              <w:t>ی</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474049824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16</w:t>
            </w:r>
            <w:r w:rsidR="001B7898">
              <w:rPr>
                <w:noProof/>
                <w:webHidden/>
                <w:rtl/>
              </w:rPr>
              <w:fldChar w:fldCharType="end"/>
            </w:r>
          </w:hyperlink>
        </w:p>
        <w:p w14:paraId="02F73041"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25" w:history="1">
            <w:r w:rsidR="001B7898" w:rsidRPr="00F97159">
              <w:rPr>
                <w:rStyle w:val="Hyperlink"/>
                <w:noProof/>
                <w:rtl/>
              </w:rPr>
              <w:t>3-4</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جامعه</w:t>
            </w:r>
            <w:r w:rsidR="001B7898" w:rsidRPr="00F97159">
              <w:rPr>
                <w:rStyle w:val="Hyperlink"/>
                <w:noProof/>
                <w:rtl/>
              </w:rPr>
              <w:t xml:space="preserve"> </w:t>
            </w:r>
            <w:r w:rsidR="001B7898" w:rsidRPr="00F97159">
              <w:rPr>
                <w:rStyle w:val="Hyperlink"/>
                <w:rFonts w:hint="eastAsia"/>
                <w:noProof/>
                <w:rtl/>
              </w:rPr>
              <w:t>آمار</w:t>
            </w:r>
            <w:r w:rsidR="001B7898" w:rsidRPr="00F97159">
              <w:rPr>
                <w:rStyle w:val="Hyperlink"/>
                <w:rFonts w:hint="cs"/>
                <w:noProof/>
                <w:rtl/>
              </w:rPr>
              <w:t>ی</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474049825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16</w:t>
            </w:r>
            <w:r w:rsidR="001B7898">
              <w:rPr>
                <w:noProof/>
                <w:webHidden/>
                <w:rtl/>
              </w:rPr>
              <w:fldChar w:fldCharType="end"/>
            </w:r>
          </w:hyperlink>
        </w:p>
        <w:p w14:paraId="6002D673"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26" w:history="1">
            <w:r w:rsidR="001B7898" w:rsidRPr="00F97159">
              <w:rPr>
                <w:rStyle w:val="Hyperlink"/>
                <w:noProof/>
                <w:rtl/>
              </w:rPr>
              <w:t>3-5</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حجم</w:t>
            </w:r>
            <w:r w:rsidR="001B7898" w:rsidRPr="00F97159">
              <w:rPr>
                <w:rStyle w:val="Hyperlink"/>
                <w:noProof/>
                <w:rtl/>
              </w:rPr>
              <w:t xml:space="preserve"> </w:t>
            </w:r>
            <w:r w:rsidR="001B7898" w:rsidRPr="00F97159">
              <w:rPr>
                <w:rStyle w:val="Hyperlink"/>
                <w:rFonts w:hint="eastAsia"/>
                <w:noProof/>
                <w:rtl/>
              </w:rPr>
              <w:t>نمونه</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474049826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16</w:t>
            </w:r>
            <w:r w:rsidR="001B7898">
              <w:rPr>
                <w:noProof/>
                <w:webHidden/>
                <w:rtl/>
              </w:rPr>
              <w:fldChar w:fldCharType="end"/>
            </w:r>
          </w:hyperlink>
        </w:p>
        <w:p w14:paraId="67E9D364"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27" w:history="1">
            <w:r w:rsidR="001B7898" w:rsidRPr="00F97159">
              <w:rPr>
                <w:rStyle w:val="Hyperlink"/>
                <w:noProof/>
                <w:rtl/>
              </w:rPr>
              <w:t>3-6</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روش</w:t>
            </w:r>
            <w:r w:rsidR="001B7898" w:rsidRPr="00F97159">
              <w:rPr>
                <w:rStyle w:val="Hyperlink"/>
                <w:noProof/>
                <w:rtl/>
              </w:rPr>
              <w:t xml:space="preserve"> </w:t>
            </w:r>
            <w:r w:rsidR="001B7898" w:rsidRPr="00F97159">
              <w:rPr>
                <w:rStyle w:val="Hyperlink"/>
                <w:rFonts w:hint="eastAsia"/>
                <w:noProof/>
                <w:rtl/>
              </w:rPr>
              <w:t>نمونه</w:t>
            </w:r>
            <w:r w:rsidR="001B7898" w:rsidRPr="00F97159">
              <w:rPr>
                <w:rStyle w:val="Hyperlink"/>
                <w:noProof/>
                <w:rtl/>
              </w:rPr>
              <w:t xml:space="preserve"> </w:t>
            </w:r>
            <w:r w:rsidR="001B7898" w:rsidRPr="00F97159">
              <w:rPr>
                <w:rStyle w:val="Hyperlink"/>
                <w:rFonts w:hint="eastAsia"/>
                <w:noProof/>
                <w:rtl/>
              </w:rPr>
              <w:t>گ</w:t>
            </w:r>
            <w:r w:rsidR="001B7898" w:rsidRPr="00F97159">
              <w:rPr>
                <w:rStyle w:val="Hyperlink"/>
                <w:rFonts w:hint="cs"/>
                <w:noProof/>
                <w:rtl/>
              </w:rPr>
              <w:t>ی</w:t>
            </w:r>
            <w:r w:rsidR="001B7898" w:rsidRPr="00F97159">
              <w:rPr>
                <w:rStyle w:val="Hyperlink"/>
                <w:rFonts w:hint="eastAsia"/>
                <w:noProof/>
                <w:rtl/>
              </w:rPr>
              <w:t>ر</w:t>
            </w:r>
            <w:r w:rsidR="001B7898" w:rsidRPr="00F97159">
              <w:rPr>
                <w:rStyle w:val="Hyperlink"/>
                <w:rFonts w:hint="cs"/>
                <w:noProof/>
                <w:rtl/>
              </w:rPr>
              <w:t>ی</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474049827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16</w:t>
            </w:r>
            <w:r w:rsidR="001B7898">
              <w:rPr>
                <w:noProof/>
                <w:webHidden/>
                <w:rtl/>
              </w:rPr>
              <w:fldChar w:fldCharType="end"/>
            </w:r>
          </w:hyperlink>
        </w:p>
        <w:p w14:paraId="105F9D77"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28" w:history="1">
            <w:r w:rsidR="001B7898" w:rsidRPr="00F97159">
              <w:rPr>
                <w:rStyle w:val="Hyperlink"/>
                <w:noProof/>
                <w:rtl/>
              </w:rPr>
              <w:t>3-7</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روش</w:t>
            </w:r>
            <w:r w:rsidR="001B7898" w:rsidRPr="00F97159">
              <w:rPr>
                <w:rStyle w:val="Hyperlink"/>
                <w:noProof/>
                <w:rtl/>
              </w:rPr>
              <w:t xml:space="preserve"> </w:t>
            </w:r>
            <w:r w:rsidR="001B7898" w:rsidRPr="00F97159">
              <w:rPr>
                <w:rStyle w:val="Hyperlink"/>
                <w:rFonts w:hint="eastAsia"/>
                <w:noProof/>
                <w:rtl/>
              </w:rPr>
              <w:t>گردآور</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داده</w:t>
            </w:r>
            <w:r w:rsidR="001B7898" w:rsidRPr="00F97159">
              <w:rPr>
                <w:rStyle w:val="Hyperlink"/>
                <w:noProof/>
                <w:rtl/>
              </w:rPr>
              <w:t xml:space="preserve"> </w:t>
            </w:r>
            <w:r w:rsidR="001B7898" w:rsidRPr="00F97159">
              <w:rPr>
                <w:rStyle w:val="Hyperlink"/>
                <w:rFonts w:hint="eastAsia"/>
                <w:noProof/>
                <w:rtl/>
              </w:rPr>
              <w:t>ها</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474049828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16</w:t>
            </w:r>
            <w:r w:rsidR="001B7898">
              <w:rPr>
                <w:noProof/>
                <w:webHidden/>
                <w:rtl/>
              </w:rPr>
              <w:fldChar w:fldCharType="end"/>
            </w:r>
          </w:hyperlink>
        </w:p>
        <w:p w14:paraId="3F28948E"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29" w:history="1">
            <w:r w:rsidR="001B7898" w:rsidRPr="00F97159">
              <w:rPr>
                <w:rStyle w:val="Hyperlink"/>
                <w:noProof/>
                <w:rtl/>
              </w:rPr>
              <w:t>3-8</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و</w:t>
            </w:r>
            <w:r w:rsidR="001B7898" w:rsidRPr="00F97159">
              <w:rPr>
                <w:rStyle w:val="Hyperlink"/>
                <w:rFonts w:hint="cs"/>
                <w:noProof/>
                <w:rtl/>
              </w:rPr>
              <w:t>ی</w:t>
            </w:r>
            <w:r w:rsidR="001B7898" w:rsidRPr="00F97159">
              <w:rPr>
                <w:rStyle w:val="Hyperlink"/>
                <w:rFonts w:hint="eastAsia"/>
                <w:noProof/>
                <w:rtl/>
              </w:rPr>
              <w:t>ژگ</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فن</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روا</w:t>
            </w:r>
            <w:r w:rsidR="001B7898" w:rsidRPr="00F97159">
              <w:rPr>
                <w:rStyle w:val="Hyperlink"/>
                <w:rFonts w:hint="cs"/>
                <w:noProof/>
                <w:rtl/>
              </w:rPr>
              <w:t>یی</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پا</w:t>
            </w:r>
            <w:r w:rsidR="001B7898" w:rsidRPr="00F97159">
              <w:rPr>
                <w:rStyle w:val="Hyperlink"/>
                <w:rFonts w:hint="cs"/>
                <w:noProof/>
                <w:rtl/>
              </w:rPr>
              <w:t>ی</w:t>
            </w:r>
            <w:r w:rsidR="001B7898" w:rsidRPr="00F97159">
              <w:rPr>
                <w:rStyle w:val="Hyperlink"/>
                <w:rFonts w:hint="eastAsia"/>
                <w:noProof/>
                <w:rtl/>
              </w:rPr>
              <w:t>ا</w:t>
            </w:r>
            <w:r w:rsidR="001B7898" w:rsidRPr="00F97159">
              <w:rPr>
                <w:rStyle w:val="Hyperlink"/>
                <w:rFonts w:hint="cs"/>
                <w:noProof/>
                <w:rtl/>
              </w:rPr>
              <w:t>یی</w:t>
            </w:r>
            <w:r w:rsidR="001B7898" w:rsidRPr="00F97159">
              <w:rPr>
                <w:rStyle w:val="Hyperlink"/>
                <w:noProof/>
                <w:rtl/>
              </w:rPr>
              <w:t xml:space="preserve">) </w:t>
            </w:r>
            <w:r w:rsidR="001B7898" w:rsidRPr="00F97159">
              <w:rPr>
                <w:rStyle w:val="Hyperlink"/>
                <w:rFonts w:hint="eastAsia"/>
                <w:noProof/>
                <w:rtl/>
              </w:rPr>
              <w:t>ابزار</w:t>
            </w:r>
            <w:r w:rsidR="001B7898" w:rsidRPr="00F97159">
              <w:rPr>
                <w:rStyle w:val="Hyperlink"/>
                <w:noProof/>
                <w:rtl/>
              </w:rPr>
              <w:t xml:space="preserve"> </w:t>
            </w:r>
            <w:r w:rsidR="001B7898" w:rsidRPr="00F97159">
              <w:rPr>
                <w:rStyle w:val="Hyperlink"/>
                <w:rFonts w:hint="eastAsia"/>
                <w:noProof/>
                <w:rtl/>
              </w:rPr>
              <w:t>گردآور</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داده</w:t>
            </w:r>
            <w:r w:rsidR="001B7898" w:rsidRPr="00F97159">
              <w:rPr>
                <w:rStyle w:val="Hyperlink"/>
                <w:noProof/>
                <w:rtl/>
              </w:rPr>
              <w:t xml:space="preserve"> </w:t>
            </w:r>
            <w:r w:rsidR="001B7898" w:rsidRPr="00F97159">
              <w:rPr>
                <w:rStyle w:val="Hyperlink"/>
                <w:rFonts w:hint="eastAsia"/>
                <w:noProof/>
                <w:rtl/>
              </w:rPr>
              <w:t>ها</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474049829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16</w:t>
            </w:r>
            <w:r w:rsidR="001B7898">
              <w:rPr>
                <w:noProof/>
                <w:webHidden/>
                <w:rtl/>
              </w:rPr>
              <w:fldChar w:fldCharType="end"/>
            </w:r>
          </w:hyperlink>
        </w:p>
        <w:p w14:paraId="12D7D984"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30" w:history="1">
            <w:r w:rsidR="001B7898" w:rsidRPr="00F97159">
              <w:rPr>
                <w:rStyle w:val="Hyperlink"/>
                <w:noProof/>
                <w:rtl/>
              </w:rPr>
              <w:t>3-9</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روش</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تجز</w:t>
            </w:r>
            <w:r w:rsidR="001B7898" w:rsidRPr="00F97159">
              <w:rPr>
                <w:rStyle w:val="Hyperlink"/>
                <w:rFonts w:hint="cs"/>
                <w:noProof/>
                <w:rtl/>
              </w:rPr>
              <w:t>ی</w:t>
            </w:r>
            <w:r w:rsidR="001B7898" w:rsidRPr="00F97159">
              <w:rPr>
                <w:rStyle w:val="Hyperlink"/>
                <w:rFonts w:hint="eastAsia"/>
                <w:noProof/>
                <w:rtl/>
              </w:rPr>
              <w:t>ه</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تحل</w:t>
            </w:r>
            <w:r w:rsidR="001B7898" w:rsidRPr="00F97159">
              <w:rPr>
                <w:rStyle w:val="Hyperlink"/>
                <w:rFonts w:hint="cs"/>
                <w:noProof/>
                <w:rtl/>
              </w:rPr>
              <w:t>ی</w:t>
            </w:r>
            <w:r w:rsidR="001B7898" w:rsidRPr="00F97159">
              <w:rPr>
                <w:rStyle w:val="Hyperlink"/>
                <w:rFonts w:hint="eastAsia"/>
                <w:noProof/>
                <w:rtl/>
              </w:rPr>
              <w:t>ل</w:t>
            </w:r>
            <w:r w:rsidR="001B7898" w:rsidRPr="00F97159">
              <w:rPr>
                <w:rStyle w:val="Hyperlink"/>
                <w:noProof/>
                <w:rtl/>
              </w:rPr>
              <w:t xml:space="preserve"> </w:t>
            </w:r>
            <w:r w:rsidR="001B7898" w:rsidRPr="00F97159">
              <w:rPr>
                <w:rStyle w:val="Hyperlink"/>
                <w:rFonts w:hint="eastAsia"/>
                <w:noProof/>
                <w:rtl/>
              </w:rPr>
              <w:t>داده</w:t>
            </w:r>
            <w:r w:rsidR="001B7898" w:rsidRPr="00F97159">
              <w:rPr>
                <w:rStyle w:val="Hyperlink"/>
                <w:noProof/>
                <w:rtl/>
              </w:rPr>
              <w:t xml:space="preserve"> </w:t>
            </w:r>
            <w:r w:rsidR="001B7898" w:rsidRPr="00F97159">
              <w:rPr>
                <w:rStyle w:val="Hyperlink"/>
                <w:rFonts w:hint="eastAsia"/>
                <w:noProof/>
                <w:rtl/>
              </w:rPr>
              <w:t>ها</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474049830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16</w:t>
            </w:r>
            <w:r w:rsidR="001B7898">
              <w:rPr>
                <w:noProof/>
                <w:webHidden/>
                <w:rtl/>
              </w:rPr>
              <w:fldChar w:fldCharType="end"/>
            </w:r>
          </w:hyperlink>
        </w:p>
        <w:p w14:paraId="7DC04CD4" w14:textId="77777777" w:rsidR="001B7898" w:rsidRDefault="00724EAE">
          <w:pPr>
            <w:pStyle w:val="TOC1"/>
            <w:rPr>
              <w:rFonts w:asciiTheme="minorHAnsi" w:eastAsiaTheme="minorEastAsia" w:hAnsiTheme="minorHAnsi" w:cstheme="minorBidi"/>
              <w:b w:val="0"/>
              <w:bCs w:val="0"/>
              <w:noProof/>
              <w:sz w:val="22"/>
              <w:szCs w:val="22"/>
              <w:rtl/>
              <w:lang w:bidi="ar-SA"/>
            </w:rPr>
          </w:pPr>
          <w:hyperlink r:id="rId18" w:anchor="_Toc474049831" w:history="1">
            <w:r w:rsidR="001B7898" w:rsidRPr="00F97159">
              <w:rPr>
                <w:rStyle w:val="Hyperlink"/>
                <w:rFonts w:ascii="IranNastaliq" w:hAnsi="IranNastaliq" w:hint="eastAsia"/>
                <w:noProof/>
                <w:rtl/>
              </w:rPr>
              <w:t>فصل</w:t>
            </w:r>
            <w:r w:rsidR="001B7898" w:rsidRPr="00F97159">
              <w:rPr>
                <w:rStyle w:val="Hyperlink"/>
                <w:rFonts w:ascii="IranNastaliq" w:hAnsi="IranNastaliq"/>
                <w:noProof/>
                <w:rtl/>
              </w:rPr>
              <w:t xml:space="preserve"> </w:t>
            </w:r>
            <w:r w:rsidR="001B7898" w:rsidRPr="00F97159">
              <w:rPr>
                <w:rStyle w:val="Hyperlink"/>
                <w:rFonts w:ascii="IranNastaliq" w:hAnsi="IranNastaliq" w:hint="eastAsia"/>
                <w:noProof/>
                <w:rtl/>
              </w:rPr>
              <w:t>چهارم</w:t>
            </w:r>
            <w:r w:rsidR="001B7898" w:rsidRPr="00F97159">
              <w:rPr>
                <w:rStyle w:val="Hyperlink"/>
                <w:rFonts w:ascii="IranNastaliq" w:hAnsi="IranNastaliq"/>
                <w:noProof/>
                <w:rtl/>
              </w:rPr>
              <w:t xml:space="preserve">: </w:t>
            </w:r>
            <w:r w:rsidR="001B7898" w:rsidRPr="00F97159">
              <w:rPr>
                <w:rStyle w:val="Hyperlink"/>
                <w:rFonts w:hint="eastAsia"/>
                <w:noProof/>
                <w:rtl/>
              </w:rPr>
              <w:t>تجزيه</w:t>
            </w:r>
            <w:r w:rsidR="001B7898" w:rsidRPr="00F97159">
              <w:rPr>
                <w:rStyle w:val="Hyperlink"/>
                <w:rFonts w:ascii="Vijaya" w:hAnsi="Vijaya"/>
                <w:noProof/>
                <w:rtl/>
              </w:rPr>
              <w:t xml:space="preserve"> </w:t>
            </w:r>
            <w:r w:rsidR="001B7898" w:rsidRPr="00F97159">
              <w:rPr>
                <w:rStyle w:val="Hyperlink"/>
                <w:rFonts w:hint="eastAsia"/>
                <w:noProof/>
                <w:rtl/>
              </w:rPr>
              <w:t>و</w:t>
            </w:r>
            <w:r w:rsidR="001B7898" w:rsidRPr="00F97159">
              <w:rPr>
                <w:rStyle w:val="Hyperlink"/>
                <w:rFonts w:ascii="Vijaya" w:hAnsi="Vijaya"/>
                <w:noProof/>
                <w:rtl/>
              </w:rPr>
              <w:t xml:space="preserve"> </w:t>
            </w:r>
            <w:r w:rsidR="001B7898" w:rsidRPr="00F97159">
              <w:rPr>
                <w:rStyle w:val="Hyperlink"/>
                <w:rFonts w:hint="eastAsia"/>
                <w:noProof/>
                <w:rtl/>
              </w:rPr>
              <w:t>تحليل</w:t>
            </w:r>
            <w:r w:rsidR="001B7898" w:rsidRPr="00F97159">
              <w:rPr>
                <w:rStyle w:val="Hyperlink"/>
                <w:rFonts w:ascii="Vijaya" w:hAnsi="Vijaya"/>
                <w:noProof/>
                <w:rtl/>
              </w:rPr>
              <w:t xml:space="preserve">  </w:t>
            </w:r>
            <w:r w:rsidR="001B7898" w:rsidRPr="00F97159">
              <w:rPr>
                <w:rStyle w:val="Hyperlink"/>
                <w:rFonts w:hint="eastAsia"/>
                <w:noProof/>
                <w:rtl/>
              </w:rPr>
              <w:t>داده</w:t>
            </w:r>
            <w:r w:rsidR="001B7898" w:rsidRPr="00F97159">
              <w:rPr>
                <w:rStyle w:val="Hyperlink"/>
                <w:noProof/>
                <w:rtl/>
              </w:rPr>
              <w:t xml:space="preserve"> </w:t>
            </w:r>
            <w:r w:rsidR="001B7898" w:rsidRPr="00F97159">
              <w:rPr>
                <w:rStyle w:val="Hyperlink"/>
                <w:rFonts w:hint="eastAsia"/>
                <w:noProof/>
                <w:rtl/>
              </w:rPr>
              <w:t>ها</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474049831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17</w:t>
            </w:r>
            <w:r w:rsidR="001B7898">
              <w:rPr>
                <w:noProof/>
                <w:webHidden/>
                <w:rtl/>
              </w:rPr>
              <w:fldChar w:fldCharType="end"/>
            </w:r>
          </w:hyperlink>
        </w:p>
        <w:p w14:paraId="555063D7"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32" w:history="1">
            <w:r w:rsidR="001B7898" w:rsidRPr="00F97159">
              <w:rPr>
                <w:rStyle w:val="Hyperlink"/>
                <w:noProof/>
                <w:rtl/>
              </w:rPr>
              <w:t>4-1</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مقدمه</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474049832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18</w:t>
            </w:r>
            <w:r w:rsidR="001B7898">
              <w:rPr>
                <w:noProof/>
                <w:webHidden/>
                <w:rtl/>
              </w:rPr>
              <w:fldChar w:fldCharType="end"/>
            </w:r>
          </w:hyperlink>
        </w:p>
        <w:p w14:paraId="08130EA5"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33" w:history="1">
            <w:r w:rsidR="001B7898" w:rsidRPr="00F97159">
              <w:rPr>
                <w:rStyle w:val="Hyperlink"/>
                <w:noProof/>
                <w:rtl/>
              </w:rPr>
              <w:t>4-2</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توص</w:t>
            </w:r>
            <w:r w:rsidR="001B7898" w:rsidRPr="00F97159">
              <w:rPr>
                <w:rStyle w:val="Hyperlink"/>
                <w:rFonts w:hint="cs"/>
                <w:noProof/>
                <w:rtl/>
              </w:rPr>
              <w:t>ی</w:t>
            </w:r>
            <w:r w:rsidR="001B7898" w:rsidRPr="00F97159">
              <w:rPr>
                <w:rStyle w:val="Hyperlink"/>
                <w:rFonts w:hint="eastAsia"/>
                <w:noProof/>
                <w:rtl/>
              </w:rPr>
              <w:t>ف</w:t>
            </w:r>
            <w:r w:rsidR="001B7898" w:rsidRPr="00F97159">
              <w:rPr>
                <w:rStyle w:val="Hyperlink"/>
                <w:noProof/>
                <w:rtl/>
              </w:rPr>
              <w:t xml:space="preserve"> </w:t>
            </w:r>
            <w:r w:rsidR="001B7898" w:rsidRPr="00F97159">
              <w:rPr>
                <w:rStyle w:val="Hyperlink"/>
                <w:rFonts w:hint="eastAsia"/>
                <w:noProof/>
                <w:rtl/>
              </w:rPr>
              <w:t>دموگراف</w:t>
            </w:r>
            <w:r w:rsidR="001B7898" w:rsidRPr="00F97159">
              <w:rPr>
                <w:rStyle w:val="Hyperlink"/>
                <w:rFonts w:hint="cs"/>
                <w:noProof/>
                <w:rtl/>
              </w:rPr>
              <w:t>ی</w:t>
            </w:r>
            <w:r w:rsidR="001B7898" w:rsidRPr="00F97159">
              <w:rPr>
                <w:rStyle w:val="Hyperlink"/>
                <w:rFonts w:hint="eastAsia"/>
                <w:noProof/>
                <w:rtl/>
              </w:rPr>
              <w:t>ک</w:t>
            </w:r>
            <w:r w:rsidR="001B7898" w:rsidRPr="00F97159">
              <w:rPr>
                <w:rStyle w:val="Hyperlink"/>
                <w:noProof/>
                <w:rtl/>
              </w:rPr>
              <w:t xml:space="preserve"> </w:t>
            </w:r>
            <w:r w:rsidR="001B7898" w:rsidRPr="00F97159">
              <w:rPr>
                <w:rStyle w:val="Hyperlink"/>
                <w:rFonts w:hint="eastAsia"/>
                <w:noProof/>
                <w:rtl/>
              </w:rPr>
              <w:t>نمونه</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474049833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18</w:t>
            </w:r>
            <w:r w:rsidR="001B7898">
              <w:rPr>
                <w:noProof/>
                <w:webHidden/>
                <w:rtl/>
              </w:rPr>
              <w:fldChar w:fldCharType="end"/>
            </w:r>
          </w:hyperlink>
        </w:p>
        <w:p w14:paraId="5E2573C1"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34" w:history="1">
            <w:r w:rsidR="001B7898" w:rsidRPr="00F97159">
              <w:rPr>
                <w:rStyle w:val="Hyperlink"/>
                <w:noProof/>
                <w:rtl/>
              </w:rPr>
              <w:t>4-3</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تحل</w:t>
            </w:r>
            <w:r w:rsidR="001B7898" w:rsidRPr="00F97159">
              <w:rPr>
                <w:rStyle w:val="Hyperlink"/>
                <w:rFonts w:hint="cs"/>
                <w:noProof/>
                <w:rtl/>
              </w:rPr>
              <w:t>ی</w:t>
            </w:r>
            <w:r w:rsidR="001B7898" w:rsidRPr="00F97159">
              <w:rPr>
                <w:rStyle w:val="Hyperlink"/>
                <w:rFonts w:hint="eastAsia"/>
                <w:noProof/>
                <w:rtl/>
              </w:rPr>
              <w:t>ل</w:t>
            </w:r>
            <w:r w:rsidR="001B7898" w:rsidRPr="00F97159">
              <w:rPr>
                <w:rStyle w:val="Hyperlink"/>
                <w:noProof/>
                <w:rtl/>
              </w:rPr>
              <w:t xml:space="preserve"> </w:t>
            </w:r>
            <w:r w:rsidR="001B7898" w:rsidRPr="00F97159">
              <w:rPr>
                <w:rStyle w:val="Hyperlink"/>
                <w:rFonts w:hint="eastAsia"/>
                <w:noProof/>
                <w:rtl/>
              </w:rPr>
              <w:t>داده</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ک</w:t>
            </w:r>
            <w:r w:rsidR="001B7898" w:rsidRPr="00F97159">
              <w:rPr>
                <w:rStyle w:val="Hyperlink"/>
                <w:rFonts w:hint="cs"/>
                <w:noProof/>
                <w:rtl/>
              </w:rPr>
              <w:t>ی</w:t>
            </w:r>
            <w:r w:rsidR="001B7898" w:rsidRPr="00F97159">
              <w:rPr>
                <w:rStyle w:val="Hyperlink"/>
                <w:rFonts w:hint="eastAsia"/>
                <w:noProof/>
                <w:rtl/>
              </w:rPr>
              <w:t>ف</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474049834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18</w:t>
            </w:r>
            <w:r w:rsidR="001B7898">
              <w:rPr>
                <w:noProof/>
                <w:webHidden/>
                <w:rtl/>
              </w:rPr>
              <w:fldChar w:fldCharType="end"/>
            </w:r>
          </w:hyperlink>
        </w:p>
        <w:p w14:paraId="5DD6AC92"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35" w:history="1">
            <w:r w:rsidR="001B7898" w:rsidRPr="00F97159">
              <w:rPr>
                <w:rStyle w:val="Hyperlink"/>
                <w:noProof/>
                <w:rtl/>
              </w:rPr>
              <w:t>4-4</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تحل</w:t>
            </w:r>
            <w:r w:rsidR="001B7898" w:rsidRPr="00F97159">
              <w:rPr>
                <w:rStyle w:val="Hyperlink"/>
                <w:rFonts w:hint="cs"/>
                <w:noProof/>
                <w:rtl/>
              </w:rPr>
              <w:t>ی</w:t>
            </w:r>
            <w:r w:rsidR="001B7898" w:rsidRPr="00F97159">
              <w:rPr>
                <w:rStyle w:val="Hyperlink"/>
                <w:rFonts w:hint="eastAsia"/>
                <w:noProof/>
                <w:rtl/>
              </w:rPr>
              <w:t>ل</w:t>
            </w:r>
            <w:r w:rsidR="001B7898" w:rsidRPr="00F97159">
              <w:rPr>
                <w:rStyle w:val="Hyperlink"/>
                <w:noProof/>
                <w:rtl/>
              </w:rPr>
              <w:t xml:space="preserve"> </w:t>
            </w:r>
            <w:r w:rsidR="001B7898" w:rsidRPr="00F97159">
              <w:rPr>
                <w:rStyle w:val="Hyperlink"/>
                <w:rFonts w:hint="eastAsia"/>
                <w:noProof/>
                <w:rtl/>
              </w:rPr>
              <w:t>داده</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کم</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474049835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18</w:t>
            </w:r>
            <w:r w:rsidR="001B7898">
              <w:rPr>
                <w:noProof/>
                <w:webHidden/>
                <w:rtl/>
              </w:rPr>
              <w:fldChar w:fldCharType="end"/>
            </w:r>
          </w:hyperlink>
        </w:p>
        <w:p w14:paraId="0FA747BD" w14:textId="77777777" w:rsidR="001B7898" w:rsidRDefault="00724EAE">
          <w:pPr>
            <w:pStyle w:val="TOC3"/>
            <w:rPr>
              <w:rFonts w:asciiTheme="minorHAnsi" w:eastAsiaTheme="minorEastAsia" w:hAnsiTheme="minorHAnsi" w:cstheme="minorBidi"/>
              <w:sz w:val="22"/>
              <w:szCs w:val="22"/>
              <w:rtl/>
              <w:lang w:bidi="ar-SA"/>
            </w:rPr>
          </w:pPr>
          <w:hyperlink w:anchor="_Toc474049836" w:history="1">
            <w:r w:rsidR="001B7898" w:rsidRPr="00F97159">
              <w:rPr>
                <w:rStyle w:val="Hyperlink"/>
                <w:rtl/>
              </w:rPr>
              <w:t xml:space="preserve">4-4-1     </w:t>
            </w:r>
            <w:r w:rsidR="001B7898" w:rsidRPr="00F97159">
              <w:rPr>
                <w:rStyle w:val="Hyperlink"/>
                <w:rFonts w:hint="eastAsia"/>
                <w:rtl/>
              </w:rPr>
              <w:t>شاخص</w:t>
            </w:r>
            <w:r w:rsidR="001B7898" w:rsidRPr="00F97159">
              <w:rPr>
                <w:rStyle w:val="Hyperlink"/>
                <w:rtl/>
              </w:rPr>
              <w:t xml:space="preserve"> </w:t>
            </w:r>
            <w:r w:rsidR="001B7898" w:rsidRPr="00F97159">
              <w:rPr>
                <w:rStyle w:val="Hyperlink"/>
                <w:rFonts w:hint="eastAsia"/>
                <w:rtl/>
              </w:rPr>
              <w:t>ها</w:t>
            </w:r>
            <w:r w:rsidR="001B7898" w:rsidRPr="00F97159">
              <w:rPr>
                <w:rStyle w:val="Hyperlink"/>
                <w:rFonts w:hint="cs"/>
                <w:rtl/>
              </w:rPr>
              <w:t>ی</w:t>
            </w:r>
            <w:r w:rsidR="001B7898" w:rsidRPr="00F97159">
              <w:rPr>
                <w:rStyle w:val="Hyperlink"/>
                <w:rtl/>
              </w:rPr>
              <w:t xml:space="preserve"> </w:t>
            </w:r>
            <w:r w:rsidR="001B7898" w:rsidRPr="00F97159">
              <w:rPr>
                <w:rStyle w:val="Hyperlink"/>
                <w:rFonts w:hint="eastAsia"/>
                <w:rtl/>
              </w:rPr>
              <w:t>توص</w:t>
            </w:r>
            <w:r w:rsidR="001B7898" w:rsidRPr="00F97159">
              <w:rPr>
                <w:rStyle w:val="Hyperlink"/>
                <w:rFonts w:hint="cs"/>
                <w:rtl/>
              </w:rPr>
              <w:t>ی</w:t>
            </w:r>
            <w:r w:rsidR="001B7898" w:rsidRPr="00F97159">
              <w:rPr>
                <w:rStyle w:val="Hyperlink"/>
                <w:rFonts w:hint="eastAsia"/>
                <w:rtl/>
              </w:rPr>
              <w:t>ف</w:t>
            </w:r>
            <w:r w:rsidR="001B7898" w:rsidRPr="00F97159">
              <w:rPr>
                <w:rStyle w:val="Hyperlink"/>
                <w:rFonts w:hint="cs"/>
                <w:rtl/>
              </w:rPr>
              <w:t>ی</w:t>
            </w:r>
            <w:r w:rsidR="001B7898" w:rsidRPr="00F97159">
              <w:rPr>
                <w:rStyle w:val="Hyperlink"/>
                <w:rtl/>
              </w:rPr>
              <w:t xml:space="preserve"> </w:t>
            </w:r>
            <w:r w:rsidR="001B7898" w:rsidRPr="00F97159">
              <w:rPr>
                <w:rStyle w:val="Hyperlink"/>
                <w:rFonts w:hint="eastAsia"/>
                <w:rtl/>
              </w:rPr>
              <w:t>متغ</w:t>
            </w:r>
            <w:r w:rsidR="001B7898" w:rsidRPr="00F97159">
              <w:rPr>
                <w:rStyle w:val="Hyperlink"/>
                <w:rFonts w:hint="cs"/>
                <w:rtl/>
              </w:rPr>
              <w:t>ی</w:t>
            </w:r>
            <w:r w:rsidR="001B7898" w:rsidRPr="00F97159">
              <w:rPr>
                <w:rStyle w:val="Hyperlink"/>
                <w:rFonts w:hint="eastAsia"/>
                <w:rtl/>
              </w:rPr>
              <w:t>رها</w:t>
            </w:r>
            <w:r w:rsidR="001B7898" w:rsidRPr="00F97159">
              <w:rPr>
                <w:rStyle w:val="Hyperlink"/>
                <w:rFonts w:hint="cs"/>
                <w:rtl/>
              </w:rPr>
              <w:t>ی</w:t>
            </w:r>
            <w:r w:rsidR="001B7898" w:rsidRPr="00F97159">
              <w:rPr>
                <w:rStyle w:val="Hyperlink"/>
                <w:rtl/>
              </w:rPr>
              <w:t xml:space="preserve"> </w:t>
            </w:r>
            <w:r w:rsidR="001B7898" w:rsidRPr="00F97159">
              <w:rPr>
                <w:rStyle w:val="Hyperlink"/>
                <w:rFonts w:hint="eastAsia"/>
                <w:rtl/>
              </w:rPr>
              <w:t>پژوهش</w:t>
            </w:r>
            <w:r w:rsidR="001B7898">
              <w:rPr>
                <w:webHidden/>
                <w:rtl/>
              </w:rPr>
              <w:tab/>
            </w:r>
            <w:r w:rsidR="001B7898">
              <w:rPr>
                <w:webHidden/>
                <w:rtl/>
              </w:rPr>
              <w:fldChar w:fldCharType="begin"/>
            </w:r>
            <w:r w:rsidR="001B7898">
              <w:rPr>
                <w:webHidden/>
                <w:rtl/>
              </w:rPr>
              <w:instrText xml:space="preserve"> </w:instrText>
            </w:r>
            <w:r w:rsidR="001B7898">
              <w:rPr>
                <w:webHidden/>
              </w:rPr>
              <w:instrText>PAGEREF</w:instrText>
            </w:r>
            <w:r w:rsidR="001B7898">
              <w:rPr>
                <w:webHidden/>
                <w:rtl/>
              </w:rPr>
              <w:instrText xml:space="preserve"> _</w:instrText>
            </w:r>
            <w:r w:rsidR="001B7898">
              <w:rPr>
                <w:webHidden/>
              </w:rPr>
              <w:instrText>Toc</w:instrText>
            </w:r>
            <w:r w:rsidR="001B7898">
              <w:rPr>
                <w:webHidden/>
                <w:rtl/>
              </w:rPr>
              <w:instrText xml:space="preserve">474049836 </w:instrText>
            </w:r>
            <w:r w:rsidR="001B7898">
              <w:rPr>
                <w:webHidden/>
              </w:rPr>
              <w:instrText>\h</w:instrText>
            </w:r>
            <w:r w:rsidR="001B7898">
              <w:rPr>
                <w:webHidden/>
                <w:rtl/>
              </w:rPr>
              <w:instrText xml:space="preserve"> </w:instrText>
            </w:r>
            <w:r w:rsidR="001B7898">
              <w:rPr>
                <w:webHidden/>
                <w:rtl/>
              </w:rPr>
            </w:r>
            <w:r w:rsidR="001B7898">
              <w:rPr>
                <w:webHidden/>
                <w:rtl/>
              </w:rPr>
              <w:fldChar w:fldCharType="separate"/>
            </w:r>
            <w:r w:rsidR="001B7898">
              <w:rPr>
                <w:webHidden/>
                <w:rtl/>
                <w:lang w:bidi="ar-SA"/>
              </w:rPr>
              <w:t>18</w:t>
            </w:r>
            <w:r w:rsidR="001B7898">
              <w:rPr>
                <w:webHidden/>
                <w:rtl/>
              </w:rPr>
              <w:fldChar w:fldCharType="end"/>
            </w:r>
          </w:hyperlink>
        </w:p>
        <w:p w14:paraId="1F77EA50" w14:textId="77777777" w:rsidR="001B7898" w:rsidRDefault="00724EAE">
          <w:pPr>
            <w:pStyle w:val="TOC3"/>
            <w:rPr>
              <w:rFonts w:asciiTheme="minorHAnsi" w:eastAsiaTheme="minorEastAsia" w:hAnsiTheme="minorHAnsi" w:cstheme="minorBidi"/>
              <w:sz w:val="22"/>
              <w:szCs w:val="22"/>
              <w:rtl/>
              <w:lang w:bidi="ar-SA"/>
            </w:rPr>
          </w:pPr>
          <w:hyperlink w:anchor="_Toc474049837" w:history="1">
            <w:r w:rsidR="001B7898" w:rsidRPr="00F97159">
              <w:rPr>
                <w:rStyle w:val="Hyperlink"/>
                <w:rtl/>
              </w:rPr>
              <w:t xml:space="preserve">4-4-2    </w:t>
            </w:r>
            <w:r w:rsidR="001B7898" w:rsidRPr="00F97159">
              <w:rPr>
                <w:rStyle w:val="Hyperlink"/>
                <w:rFonts w:hint="eastAsia"/>
                <w:rtl/>
              </w:rPr>
              <w:t>تحل</w:t>
            </w:r>
            <w:r w:rsidR="001B7898" w:rsidRPr="00F97159">
              <w:rPr>
                <w:rStyle w:val="Hyperlink"/>
                <w:rFonts w:hint="cs"/>
                <w:rtl/>
              </w:rPr>
              <w:t>ی</w:t>
            </w:r>
            <w:r w:rsidR="001B7898" w:rsidRPr="00F97159">
              <w:rPr>
                <w:rStyle w:val="Hyperlink"/>
                <w:rFonts w:hint="eastAsia"/>
                <w:rtl/>
              </w:rPr>
              <w:t>ل</w:t>
            </w:r>
            <w:r w:rsidR="001B7898" w:rsidRPr="00F97159">
              <w:rPr>
                <w:rStyle w:val="Hyperlink"/>
                <w:rtl/>
              </w:rPr>
              <w:t xml:space="preserve"> </w:t>
            </w:r>
            <w:r w:rsidR="001B7898" w:rsidRPr="00F97159">
              <w:rPr>
                <w:rStyle w:val="Hyperlink"/>
                <w:rFonts w:hint="eastAsia"/>
                <w:rtl/>
              </w:rPr>
              <w:t>داده</w:t>
            </w:r>
            <w:r w:rsidR="001B7898" w:rsidRPr="00F97159">
              <w:rPr>
                <w:rStyle w:val="Hyperlink"/>
                <w:rtl/>
              </w:rPr>
              <w:t xml:space="preserve"> </w:t>
            </w:r>
            <w:r w:rsidR="001B7898" w:rsidRPr="00F97159">
              <w:rPr>
                <w:rStyle w:val="Hyperlink"/>
                <w:rFonts w:hint="eastAsia"/>
                <w:rtl/>
              </w:rPr>
              <w:t>ها</w:t>
            </w:r>
            <w:r w:rsidR="001B7898" w:rsidRPr="00F97159">
              <w:rPr>
                <w:rStyle w:val="Hyperlink"/>
                <w:rtl/>
              </w:rPr>
              <w:t xml:space="preserve"> </w:t>
            </w:r>
            <w:r w:rsidR="001B7898" w:rsidRPr="00F97159">
              <w:rPr>
                <w:rStyle w:val="Hyperlink"/>
                <w:rFonts w:hint="eastAsia"/>
                <w:rtl/>
              </w:rPr>
              <w:t>متناسب</w:t>
            </w:r>
            <w:r w:rsidR="001B7898" w:rsidRPr="00F97159">
              <w:rPr>
                <w:rStyle w:val="Hyperlink"/>
                <w:rtl/>
              </w:rPr>
              <w:t xml:space="preserve"> </w:t>
            </w:r>
            <w:r w:rsidR="001B7898" w:rsidRPr="00F97159">
              <w:rPr>
                <w:rStyle w:val="Hyperlink"/>
                <w:rFonts w:hint="eastAsia"/>
                <w:rtl/>
              </w:rPr>
              <w:t>با</w:t>
            </w:r>
            <w:r w:rsidR="001B7898" w:rsidRPr="00F97159">
              <w:rPr>
                <w:rStyle w:val="Hyperlink"/>
                <w:rtl/>
              </w:rPr>
              <w:t xml:space="preserve"> </w:t>
            </w:r>
            <w:r w:rsidR="001B7898" w:rsidRPr="00F97159">
              <w:rPr>
                <w:rStyle w:val="Hyperlink"/>
                <w:rFonts w:hint="eastAsia"/>
                <w:rtl/>
              </w:rPr>
              <w:t>سوال</w:t>
            </w:r>
            <w:r w:rsidR="001B7898" w:rsidRPr="00F97159">
              <w:rPr>
                <w:rStyle w:val="Hyperlink"/>
                <w:rtl/>
              </w:rPr>
              <w:t xml:space="preserve"> </w:t>
            </w:r>
            <w:r w:rsidR="001B7898" w:rsidRPr="00F97159">
              <w:rPr>
                <w:rStyle w:val="Hyperlink"/>
                <w:rFonts w:hint="eastAsia"/>
                <w:rtl/>
              </w:rPr>
              <w:t>ها</w:t>
            </w:r>
            <w:r w:rsidR="001B7898" w:rsidRPr="00F97159">
              <w:rPr>
                <w:rStyle w:val="Hyperlink"/>
                <w:rtl/>
              </w:rPr>
              <w:t xml:space="preserve"> </w:t>
            </w:r>
            <w:r w:rsidR="001B7898" w:rsidRPr="00F97159">
              <w:rPr>
                <w:rStyle w:val="Hyperlink"/>
                <w:rFonts w:hint="eastAsia"/>
                <w:rtl/>
              </w:rPr>
              <w:t>و</w:t>
            </w:r>
            <w:r w:rsidR="001B7898" w:rsidRPr="00F97159">
              <w:rPr>
                <w:rStyle w:val="Hyperlink"/>
                <w:rtl/>
              </w:rPr>
              <w:t xml:space="preserve"> </w:t>
            </w:r>
            <w:r w:rsidR="001B7898" w:rsidRPr="00F97159">
              <w:rPr>
                <w:rStyle w:val="Hyperlink"/>
                <w:rFonts w:hint="eastAsia"/>
                <w:rtl/>
              </w:rPr>
              <w:t>فرض</w:t>
            </w:r>
            <w:r w:rsidR="001B7898" w:rsidRPr="00F97159">
              <w:rPr>
                <w:rStyle w:val="Hyperlink"/>
                <w:rFonts w:hint="cs"/>
                <w:rtl/>
              </w:rPr>
              <w:t>ی</w:t>
            </w:r>
            <w:r w:rsidR="001B7898" w:rsidRPr="00F97159">
              <w:rPr>
                <w:rStyle w:val="Hyperlink"/>
                <w:rFonts w:hint="eastAsia"/>
                <w:rtl/>
              </w:rPr>
              <w:t>ه</w:t>
            </w:r>
            <w:r w:rsidR="001B7898" w:rsidRPr="00F97159">
              <w:rPr>
                <w:rStyle w:val="Hyperlink"/>
                <w:rtl/>
              </w:rPr>
              <w:t xml:space="preserve"> </w:t>
            </w:r>
            <w:r w:rsidR="001B7898" w:rsidRPr="00F97159">
              <w:rPr>
                <w:rStyle w:val="Hyperlink"/>
                <w:rFonts w:hint="eastAsia"/>
                <w:rtl/>
              </w:rPr>
              <w:t>ها</w:t>
            </w:r>
            <w:r w:rsidR="001B7898" w:rsidRPr="00F97159">
              <w:rPr>
                <w:rStyle w:val="Hyperlink"/>
                <w:rFonts w:hint="cs"/>
                <w:rtl/>
              </w:rPr>
              <w:t>ی</w:t>
            </w:r>
            <w:r w:rsidR="001B7898" w:rsidRPr="00F97159">
              <w:rPr>
                <w:rStyle w:val="Hyperlink"/>
                <w:rtl/>
              </w:rPr>
              <w:t xml:space="preserve"> </w:t>
            </w:r>
            <w:r w:rsidR="001B7898" w:rsidRPr="00F97159">
              <w:rPr>
                <w:rStyle w:val="Hyperlink"/>
                <w:rFonts w:hint="eastAsia"/>
                <w:rtl/>
              </w:rPr>
              <w:t>پژوهش</w:t>
            </w:r>
            <w:r w:rsidR="001B7898">
              <w:rPr>
                <w:webHidden/>
                <w:rtl/>
              </w:rPr>
              <w:tab/>
            </w:r>
            <w:r w:rsidR="001B7898">
              <w:rPr>
                <w:webHidden/>
                <w:rtl/>
              </w:rPr>
              <w:fldChar w:fldCharType="begin"/>
            </w:r>
            <w:r w:rsidR="001B7898">
              <w:rPr>
                <w:webHidden/>
                <w:rtl/>
              </w:rPr>
              <w:instrText xml:space="preserve"> </w:instrText>
            </w:r>
            <w:r w:rsidR="001B7898">
              <w:rPr>
                <w:webHidden/>
              </w:rPr>
              <w:instrText>PAGEREF</w:instrText>
            </w:r>
            <w:r w:rsidR="001B7898">
              <w:rPr>
                <w:webHidden/>
                <w:rtl/>
              </w:rPr>
              <w:instrText xml:space="preserve"> _</w:instrText>
            </w:r>
            <w:r w:rsidR="001B7898">
              <w:rPr>
                <w:webHidden/>
              </w:rPr>
              <w:instrText>Toc</w:instrText>
            </w:r>
            <w:r w:rsidR="001B7898">
              <w:rPr>
                <w:webHidden/>
                <w:rtl/>
              </w:rPr>
              <w:instrText xml:space="preserve">474049837 </w:instrText>
            </w:r>
            <w:r w:rsidR="001B7898">
              <w:rPr>
                <w:webHidden/>
              </w:rPr>
              <w:instrText>\h</w:instrText>
            </w:r>
            <w:r w:rsidR="001B7898">
              <w:rPr>
                <w:webHidden/>
                <w:rtl/>
              </w:rPr>
              <w:instrText xml:space="preserve"> </w:instrText>
            </w:r>
            <w:r w:rsidR="001B7898">
              <w:rPr>
                <w:webHidden/>
                <w:rtl/>
              </w:rPr>
            </w:r>
            <w:r w:rsidR="001B7898">
              <w:rPr>
                <w:webHidden/>
                <w:rtl/>
              </w:rPr>
              <w:fldChar w:fldCharType="separate"/>
            </w:r>
            <w:r w:rsidR="001B7898">
              <w:rPr>
                <w:webHidden/>
                <w:rtl/>
                <w:lang w:bidi="ar-SA"/>
              </w:rPr>
              <w:t>18</w:t>
            </w:r>
            <w:r w:rsidR="001B7898">
              <w:rPr>
                <w:webHidden/>
                <w:rtl/>
              </w:rPr>
              <w:fldChar w:fldCharType="end"/>
            </w:r>
          </w:hyperlink>
        </w:p>
        <w:p w14:paraId="5664D1EF" w14:textId="77777777" w:rsidR="001B7898" w:rsidRDefault="00724EAE">
          <w:pPr>
            <w:pStyle w:val="TOC3"/>
            <w:rPr>
              <w:rFonts w:asciiTheme="minorHAnsi" w:eastAsiaTheme="minorEastAsia" w:hAnsiTheme="minorHAnsi" w:cstheme="minorBidi"/>
              <w:sz w:val="22"/>
              <w:szCs w:val="22"/>
              <w:rtl/>
              <w:lang w:bidi="ar-SA"/>
            </w:rPr>
          </w:pPr>
          <w:hyperlink w:anchor="_Toc474049838" w:history="1">
            <w:r w:rsidR="001B7898" w:rsidRPr="00F97159">
              <w:rPr>
                <w:rStyle w:val="Hyperlink"/>
                <w:rtl/>
              </w:rPr>
              <w:t xml:space="preserve">4-4-3    </w:t>
            </w:r>
            <w:r w:rsidR="001B7898" w:rsidRPr="00F97159">
              <w:rPr>
                <w:rStyle w:val="Hyperlink"/>
                <w:rFonts w:hint="eastAsia"/>
                <w:rtl/>
              </w:rPr>
              <w:t>تحل</w:t>
            </w:r>
            <w:r w:rsidR="001B7898" w:rsidRPr="00F97159">
              <w:rPr>
                <w:rStyle w:val="Hyperlink"/>
                <w:rFonts w:hint="cs"/>
                <w:rtl/>
              </w:rPr>
              <w:t>ی</w:t>
            </w:r>
            <w:r w:rsidR="001B7898" w:rsidRPr="00F97159">
              <w:rPr>
                <w:rStyle w:val="Hyperlink"/>
                <w:rFonts w:hint="eastAsia"/>
                <w:rtl/>
              </w:rPr>
              <w:t>ل</w:t>
            </w:r>
            <w:r w:rsidR="001B7898" w:rsidRPr="00F97159">
              <w:rPr>
                <w:rStyle w:val="Hyperlink"/>
                <w:rtl/>
              </w:rPr>
              <w:t xml:space="preserve"> </w:t>
            </w:r>
            <w:r w:rsidR="001B7898" w:rsidRPr="00F97159">
              <w:rPr>
                <w:rStyle w:val="Hyperlink"/>
                <w:rFonts w:hint="eastAsia"/>
                <w:rtl/>
              </w:rPr>
              <w:t>استنباط</w:t>
            </w:r>
            <w:r w:rsidR="001B7898" w:rsidRPr="00F97159">
              <w:rPr>
                <w:rStyle w:val="Hyperlink"/>
                <w:rFonts w:hint="cs"/>
                <w:rtl/>
              </w:rPr>
              <w:t>ی</w:t>
            </w:r>
            <w:r w:rsidR="001B7898" w:rsidRPr="00F97159">
              <w:rPr>
                <w:rStyle w:val="Hyperlink"/>
                <w:rtl/>
              </w:rPr>
              <w:t xml:space="preserve"> </w:t>
            </w:r>
            <w:r w:rsidR="001B7898" w:rsidRPr="00F97159">
              <w:rPr>
                <w:rStyle w:val="Hyperlink"/>
                <w:rFonts w:hint="eastAsia"/>
                <w:rtl/>
              </w:rPr>
              <w:t>داده</w:t>
            </w:r>
            <w:r w:rsidR="001B7898" w:rsidRPr="00F97159">
              <w:rPr>
                <w:rStyle w:val="Hyperlink"/>
                <w:rtl/>
              </w:rPr>
              <w:t xml:space="preserve"> </w:t>
            </w:r>
            <w:r w:rsidR="001B7898" w:rsidRPr="00F97159">
              <w:rPr>
                <w:rStyle w:val="Hyperlink"/>
                <w:rFonts w:hint="eastAsia"/>
                <w:rtl/>
              </w:rPr>
              <w:t>ها</w:t>
            </w:r>
            <w:r w:rsidR="001B7898" w:rsidRPr="00F97159">
              <w:rPr>
                <w:rStyle w:val="Hyperlink"/>
                <w:rFonts w:hint="cs"/>
                <w:rtl/>
              </w:rPr>
              <w:t>ی</w:t>
            </w:r>
            <w:r w:rsidR="001B7898" w:rsidRPr="00F97159">
              <w:rPr>
                <w:rStyle w:val="Hyperlink"/>
                <w:rtl/>
              </w:rPr>
              <w:t xml:space="preserve"> </w:t>
            </w:r>
            <w:r w:rsidR="001B7898" w:rsidRPr="00F97159">
              <w:rPr>
                <w:rStyle w:val="Hyperlink"/>
                <w:rFonts w:hint="eastAsia"/>
                <w:rtl/>
              </w:rPr>
              <w:t>پژوهش</w:t>
            </w:r>
            <w:r w:rsidR="001B7898">
              <w:rPr>
                <w:webHidden/>
                <w:rtl/>
              </w:rPr>
              <w:tab/>
            </w:r>
            <w:r w:rsidR="001B7898">
              <w:rPr>
                <w:webHidden/>
                <w:rtl/>
              </w:rPr>
              <w:fldChar w:fldCharType="begin"/>
            </w:r>
            <w:r w:rsidR="001B7898">
              <w:rPr>
                <w:webHidden/>
                <w:rtl/>
              </w:rPr>
              <w:instrText xml:space="preserve"> </w:instrText>
            </w:r>
            <w:r w:rsidR="001B7898">
              <w:rPr>
                <w:webHidden/>
              </w:rPr>
              <w:instrText>PAGEREF</w:instrText>
            </w:r>
            <w:r w:rsidR="001B7898">
              <w:rPr>
                <w:webHidden/>
                <w:rtl/>
              </w:rPr>
              <w:instrText xml:space="preserve"> _</w:instrText>
            </w:r>
            <w:r w:rsidR="001B7898">
              <w:rPr>
                <w:webHidden/>
              </w:rPr>
              <w:instrText>Toc</w:instrText>
            </w:r>
            <w:r w:rsidR="001B7898">
              <w:rPr>
                <w:webHidden/>
                <w:rtl/>
              </w:rPr>
              <w:instrText xml:space="preserve">474049838 </w:instrText>
            </w:r>
            <w:r w:rsidR="001B7898">
              <w:rPr>
                <w:webHidden/>
              </w:rPr>
              <w:instrText>\h</w:instrText>
            </w:r>
            <w:r w:rsidR="001B7898">
              <w:rPr>
                <w:webHidden/>
                <w:rtl/>
              </w:rPr>
              <w:instrText xml:space="preserve"> </w:instrText>
            </w:r>
            <w:r w:rsidR="001B7898">
              <w:rPr>
                <w:webHidden/>
                <w:rtl/>
              </w:rPr>
            </w:r>
            <w:r w:rsidR="001B7898">
              <w:rPr>
                <w:webHidden/>
                <w:rtl/>
              </w:rPr>
              <w:fldChar w:fldCharType="separate"/>
            </w:r>
            <w:r w:rsidR="001B7898">
              <w:rPr>
                <w:webHidden/>
                <w:rtl/>
                <w:lang w:bidi="ar-SA"/>
              </w:rPr>
              <w:t>18</w:t>
            </w:r>
            <w:r w:rsidR="001B7898">
              <w:rPr>
                <w:webHidden/>
                <w:rtl/>
              </w:rPr>
              <w:fldChar w:fldCharType="end"/>
            </w:r>
          </w:hyperlink>
        </w:p>
        <w:p w14:paraId="74D6939D" w14:textId="77777777" w:rsidR="001B7898" w:rsidRDefault="00724EAE">
          <w:pPr>
            <w:pStyle w:val="TOC1"/>
            <w:rPr>
              <w:rFonts w:asciiTheme="minorHAnsi" w:eastAsiaTheme="minorEastAsia" w:hAnsiTheme="minorHAnsi" w:cstheme="minorBidi"/>
              <w:b w:val="0"/>
              <w:bCs w:val="0"/>
              <w:noProof/>
              <w:sz w:val="22"/>
              <w:szCs w:val="22"/>
              <w:rtl/>
              <w:lang w:bidi="ar-SA"/>
            </w:rPr>
          </w:pPr>
          <w:hyperlink r:id="rId19" w:anchor="_Toc474049839" w:history="1">
            <w:r w:rsidR="001B7898" w:rsidRPr="00F97159">
              <w:rPr>
                <w:rStyle w:val="Hyperlink"/>
                <w:rFonts w:ascii="IranNastaliq" w:hAnsi="IranNastaliq" w:hint="eastAsia"/>
                <w:noProof/>
                <w:rtl/>
              </w:rPr>
              <w:t>فصل</w:t>
            </w:r>
            <w:r w:rsidR="001B7898" w:rsidRPr="00F97159">
              <w:rPr>
                <w:rStyle w:val="Hyperlink"/>
                <w:rFonts w:ascii="IranNastaliq" w:hAnsi="IranNastaliq"/>
                <w:noProof/>
                <w:rtl/>
              </w:rPr>
              <w:t xml:space="preserve"> </w:t>
            </w:r>
            <w:r w:rsidR="001B7898" w:rsidRPr="00F97159">
              <w:rPr>
                <w:rStyle w:val="Hyperlink"/>
                <w:rFonts w:ascii="IranNastaliq" w:hAnsi="IranNastaliq" w:hint="eastAsia"/>
                <w:noProof/>
                <w:rtl/>
              </w:rPr>
              <w:t>پنجم</w:t>
            </w:r>
            <w:r w:rsidR="001B7898" w:rsidRPr="00F97159">
              <w:rPr>
                <w:rStyle w:val="Hyperlink"/>
                <w:rFonts w:ascii="IranNastaliq" w:hAnsi="IranNastaliq"/>
                <w:noProof/>
                <w:rtl/>
              </w:rPr>
              <w:t xml:space="preserve">: </w:t>
            </w:r>
            <w:r w:rsidR="001B7898" w:rsidRPr="00F97159">
              <w:rPr>
                <w:rStyle w:val="Hyperlink"/>
                <w:rFonts w:hint="eastAsia"/>
                <w:noProof/>
                <w:rtl/>
              </w:rPr>
              <w:t>نت</w:t>
            </w:r>
            <w:r w:rsidR="001B7898" w:rsidRPr="00F97159">
              <w:rPr>
                <w:rStyle w:val="Hyperlink"/>
                <w:rFonts w:hint="cs"/>
                <w:noProof/>
                <w:rtl/>
              </w:rPr>
              <w:t>ی</w:t>
            </w:r>
            <w:r w:rsidR="001B7898" w:rsidRPr="00F97159">
              <w:rPr>
                <w:rStyle w:val="Hyperlink"/>
                <w:rFonts w:hint="eastAsia"/>
                <w:noProof/>
                <w:rtl/>
              </w:rPr>
              <w:t>جه</w:t>
            </w:r>
            <w:r w:rsidR="001B7898" w:rsidRPr="00F97159">
              <w:rPr>
                <w:rStyle w:val="Hyperlink"/>
                <w:noProof/>
                <w:rtl/>
              </w:rPr>
              <w:t xml:space="preserve"> </w:t>
            </w:r>
            <w:r w:rsidR="001B7898" w:rsidRPr="00F97159">
              <w:rPr>
                <w:rStyle w:val="Hyperlink"/>
                <w:rFonts w:hint="eastAsia"/>
                <w:noProof/>
                <w:rtl/>
              </w:rPr>
              <w:t>گ</w:t>
            </w:r>
            <w:r w:rsidR="001B7898" w:rsidRPr="00F97159">
              <w:rPr>
                <w:rStyle w:val="Hyperlink"/>
                <w:rFonts w:hint="cs"/>
                <w:noProof/>
                <w:rtl/>
              </w:rPr>
              <w:t>ی</w:t>
            </w:r>
            <w:r w:rsidR="001B7898" w:rsidRPr="00F97159">
              <w:rPr>
                <w:rStyle w:val="Hyperlink"/>
                <w:rFonts w:hint="eastAsia"/>
                <w:noProof/>
                <w:rtl/>
              </w:rPr>
              <w:t>ر</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پ</w:t>
            </w:r>
            <w:r w:rsidR="001B7898" w:rsidRPr="00F97159">
              <w:rPr>
                <w:rStyle w:val="Hyperlink"/>
                <w:rFonts w:hint="cs"/>
                <w:noProof/>
                <w:rtl/>
              </w:rPr>
              <w:t>ی</w:t>
            </w:r>
            <w:r w:rsidR="001B7898" w:rsidRPr="00F97159">
              <w:rPr>
                <w:rStyle w:val="Hyperlink"/>
                <w:rFonts w:hint="eastAsia"/>
                <w:noProof/>
                <w:rtl/>
              </w:rPr>
              <w:t>شنهادات</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474049839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19</w:t>
            </w:r>
            <w:r w:rsidR="001B7898">
              <w:rPr>
                <w:noProof/>
                <w:webHidden/>
                <w:rtl/>
              </w:rPr>
              <w:fldChar w:fldCharType="end"/>
            </w:r>
          </w:hyperlink>
        </w:p>
        <w:p w14:paraId="66E9ED69"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40" w:history="1">
            <w:r w:rsidR="001B7898" w:rsidRPr="00F97159">
              <w:rPr>
                <w:rStyle w:val="Hyperlink"/>
                <w:noProof/>
                <w:rtl/>
              </w:rPr>
              <w:t>5-1</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مقدمه</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474049840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20</w:t>
            </w:r>
            <w:r w:rsidR="001B7898">
              <w:rPr>
                <w:noProof/>
                <w:webHidden/>
                <w:rtl/>
              </w:rPr>
              <w:fldChar w:fldCharType="end"/>
            </w:r>
          </w:hyperlink>
        </w:p>
        <w:p w14:paraId="3745CD41"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41" w:history="1">
            <w:r w:rsidR="001B7898" w:rsidRPr="00F97159">
              <w:rPr>
                <w:rStyle w:val="Hyperlink"/>
                <w:noProof/>
                <w:rtl/>
              </w:rPr>
              <w:t>5-2</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تحل</w:t>
            </w:r>
            <w:r w:rsidR="001B7898" w:rsidRPr="00F97159">
              <w:rPr>
                <w:rStyle w:val="Hyperlink"/>
                <w:rFonts w:hint="cs"/>
                <w:noProof/>
                <w:rtl/>
              </w:rPr>
              <w:t>ی</w:t>
            </w:r>
            <w:r w:rsidR="001B7898" w:rsidRPr="00F97159">
              <w:rPr>
                <w:rStyle w:val="Hyperlink"/>
                <w:rFonts w:hint="eastAsia"/>
                <w:noProof/>
                <w:rtl/>
              </w:rPr>
              <w:t>ل</w:t>
            </w:r>
            <w:r w:rsidR="001B7898" w:rsidRPr="00F97159">
              <w:rPr>
                <w:rStyle w:val="Hyperlink"/>
                <w:noProof/>
                <w:rtl/>
              </w:rPr>
              <w:t xml:space="preserve"> </w:t>
            </w:r>
            <w:r w:rsidR="001B7898" w:rsidRPr="00F97159">
              <w:rPr>
                <w:rStyle w:val="Hyperlink"/>
                <w:rFonts w:hint="eastAsia"/>
                <w:noProof/>
                <w:rtl/>
              </w:rPr>
              <w:t>بر</w:t>
            </w:r>
            <w:r w:rsidR="001B7898" w:rsidRPr="00F97159">
              <w:rPr>
                <w:rStyle w:val="Hyperlink"/>
                <w:noProof/>
                <w:rtl/>
              </w:rPr>
              <w:t xml:space="preserve"> </w:t>
            </w:r>
            <w:r w:rsidR="001B7898" w:rsidRPr="00F97159">
              <w:rPr>
                <w:rStyle w:val="Hyperlink"/>
                <w:rFonts w:hint="eastAsia"/>
                <w:noProof/>
                <w:rtl/>
              </w:rPr>
              <w:t>اساس</w:t>
            </w:r>
            <w:r w:rsidR="001B7898" w:rsidRPr="00F97159">
              <w:rPr>
                <w:rStyle w:val="Hyperlink"/>
                <w:noProof/>
                <w:rtl/>
              </w:rPr>
              <w:t xml:space="preserve"> </w:t>
            </w:r>
            <w:r w:rsidR="001B7898" w:rsidRPr="00F97159">
              <w:rPr>
                <w:rStyle w:val="Hyperlink"/>
                <w:rFonts w:hint="eastAsia"/>
                <w:noProof/>
                <w:rtl/>
              </w:rPr>
              <w:t>مبان</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نظر</w:t>
            </w:r>
            <w:r w:rsidR="001B7898" w:rsidRPr="00F97159">
              <w:rPr>
                <w:rStyle w:val="Hyperlink"/>
                <w:rFonts w:hint="cs"/>
                <w:noProof/>
                <w:rtl/>
              </w:rPr>
              <w:t>ی</w:t>
            </w:r>
            <w:r w:rsidR="001B7898" w:rsidRPr="00F97159">
              <w:rPr>
                <w:rStyle w:val="Hyperlink"/>
                <w:rFonts w:hint="eastAsia"/>
                <w:noProof/>
                <w:rtl/>
              </w:rPr>
              <w:t>،</w:t>
            </w:r>
            <w:r w:rsidR="001B7898" w:rsidRPr="00F97159">
              <w:rPr>
                <w:rStyle w:val="Hyperlink"/>
                <w:noProof/>
                <w:rtl/>
              </w:rPr>
              <w:t xml:space="preserve"> </w:t>
            </w:r>
            <w:r w:rsidR="001B7898" w:rsidRPr="00F97159">
              <w:rPr>
                <w:rStyle w:val="Hyperlink"/>
                <w:rFonts w:hint="eastAsia"/>
                <w:noProof/>
                <w:rtl/>
              </w:rPr>
              <w:t>سوال</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فرض</w:t>
            </w:r>
            <w:r w:rsidR="001B7898" w:rsidRPr="00F97159">
              <w:rPr>
                <w:rStyle w:val="Hyperlink"/>
                <w:rFonts w:hint="cs"/>
                <w:noProof/>
                <w:rtl/>
              </w:rPr>
              <w:t>ی</w:t>
            </w:r>
            <w:r w:rsidR="001B7898" w:rsidRPr="00F97159">
              <w:rPr>
                <w:rStyle w:val="Hyperlink"/>
                <w:rFonts w:hint="eastAsia"/>
                <w:noProof/>
                <w:rtl/>
              </w:rPr>
              <w:t>ه</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474049841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20</w:t>
            </w:r>
            <w:r w:rsidR="001B7898">
              <w:rPr>
                <w:noProof/>
                <w:webHidden/>
                <w:rtl/>
              </w:rPr>
              <w:fldChar w:fldCharType="end"/>
            </w:r>
          </w:hyperlink>
        </w:p>
        <w:p w14:paraId="0BE016F9"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42" w:history="1">
            <w:r w:rsidR="001B7898" w:rsidRPr="00F97159">
              <w:rPr>
                <w:rStyle w:val="Hyperlink"/>
                <w:noProof/>
                <w:rtl/>
              </w:rPr>
              <w:t>5-3</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بحث</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جمع</w:t>
            </w:r>
            <w:r w:rsidR="001B7898" w:rsidRPr="00F97159">
              <w:rPr>
                <w:rStyle w:val="Hyperlink"/>
                <w:noProof/>
                <w:rtl/>
              </w:rPr>
              <w:t xml:space="preserve"> </w:t>
            </w:r>
            <w:r w:rsidR="001B7898" w:rsidRPr="00F97159">
              <w:rPr>
                <w:rStyle w:val="Hyperlink"/>
                <w:rFonts w:hint="eastAsia"/>
                <w:noProof/>
                <w:rtl/>
              </w:rPr>
              <w:t>بند</w:t>
            </w:r>
            <w:r w:rsidR="001B7898" w:rsidRPr="00F97159">
              <w:rPr>
                <w:rStyle w:val="Hyperlink"/>
                <w:rFonts w:hint="cs"/>
                <w:noProof/>
                <w:rtl/>
              </w:rPr>
              <w:t>ی</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474049842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20</w:t>
            </w:r>
            <w:r w:rsidR="001B7898">
              <w:rPr>
                <w:noProof/>
                <w:webHidden/>
                <w:rtl/>
              </w:rPr>
              <w:fldChar w:fldCharType="end"/>
            </w:r>
          </w:hyperlink>
        </w:p>
        <w:p w14:paraId="2EDE1890" w14:textId="77777777" w:rsidR="001B7898" w:rsidRDefault="00724EAE">
          <w:pPr>
            <w:pStyle w:val="TOC3"/>
            <w:rPr>
              <w:rFonts w:asciiTheme="minorHAnsi" w:eastAsiaTheme="minorEastAsia" w:hAnsiTheme="minorHAnsi" w:cstheme="minorBidi"/>
              <w:sz w:val="22"/>
              <w:szCs w:val="22"/>
              <w:rtl/>
              <w:lang w:bidi="ar-SA"/>
            </w:rPr>
          </w:pPr>
          <w:hyperlink w:anchor="_Toc474049843" w:history="1">
            <w:r w:rsidR="001B7898" w:rsidRPr="00F97159">
              <w:rPr>
                <w:rStyle w:val="Hyperlink"/>
                <w:rtl/>
              </w:rPr>
              <w:t xml:space="preserve">5-3-1    </w:t>
            </w:r>
            <w:r w:rsidR="001B7898" w:rsidRPr="00F97159">
              <w:rPr>
                <w:rStyle w:val="Hyperlink"/>
                <w:rFonts w:hint="eastAsia"/>
                <w:rtl/>
              </w:rPr>
              <w:t>تب</w:t>
            </w:r>
            <w:r w:rsidR="001B7898" w:rsidRPr="00F97159">
              <w:rPr>
                <w:rStyle w:val="Hyperlink"/>
                <w:rFonts w:hint="cs"/>
                <w:rtl/>
              </w:rPr>
              <w:t>یی</w:t>
            </w:r>
            <w:r w:rsidR="001B7898" w:rsidRPr="00F97159">
              <w:rPr>
                <w:rStyle w:val="Hyperlink"/>
                <w:rFonts w:hint="eastAsia"/>
                <w:rtl/>
              </w:rPr>
              <w:t>ن</w:t>
            </w:r>
            <w:r w:rsidR="001B7898" w:rsidRPr="00F97159">
              <w:rPr>
                <w:rStyle w:val="Hyperlink"/>
                <w:rtl/>
              </w:rPr>
              <w:t xml:space="preserve"> </w:t>
            </w:r>
            <w:r w:rsidR="001B7898" w:rsidRPr="00F97159">
              <w:rPr>
                <w:rStyle w:val="Hyperlink"/>
                <w:rFonts w:hint="eastAsia"/>
                <w:rtl/>
              </w:rPr>
              <w:t>مدل</w:t>
            </w:r>
            <w:r w:rsidR="001B7898" w:rsidRPr="00F97159">
              <w:rPr>
                <w:rStyle w:val="Hyperlink"/>
                <w:rtl/>
              </w:rPr>
              <w:t xml:space="preserve"> </w:t>
            </w:r>
            <w:r w:rsidR="001B7898" w:rsidRPr="00F97159">
              <w:rPr>
                <w:rStyle w:val="Hyperlink"/>
                <w:rFonts w:hint="eastAsia"/>
                <w:rtl/>
              </w:rPr>
              <w:t>نها</w:t>
            </w:r>
            <w:r w:rsidR="001B7898" w:rsidRPr="00F97159">
              <w:rPr>
                <w:rStyle w:val="Hyperlink"/>
                <w:rFonts w:hint="cs"/>
                <w:rtl/>
              </w:rPr>
              <w:t>یی</w:t>
            </w:r>
            <w:r w:rsidR="001B7898" w:rsidRPr="00F97159">
              <w:rPr>
                <w:rStyle w:val="Hyperlink"/>
                <w:rtl/>
              </w:rPr>
              <w:t xml:space="preserve"> </w:t>
            </w:r>
            <w:r w:rsidR="001B7898" w:rsidRPr="00F97159">
              <w:rPr>
                <w:rStyle w:val="Hyperlink"/>
                <w:rFonts w:hint="eastAsia"/>
                <w:rtl/>
              </w:rPr>
              <w:t>پژوهش</w:t>
            </w:r>
            <w:r w:rsidR="001B7898" w:rsidRPr="00F97159">
              <w:rPr>
                <w:rStyle w:val="Hyperlink"/>
                <w:rtl/>
              </w:rPr>
              <w:t xml:space="preserve"> (</w:t>
            </w:r>
            <w:r w:rsidR="001B7898" w:rsidRPr="00F97159">
              <w:rPr>
                <w:rStyle w:val="Hyperlink"/>
                <w:rFonts w:hint="eastAsia"/>
                <w:rtl/>
              </w:rPr>
              <w:t>در</w:t>
            </w:r>
            <w:r w:rsidR="001B7898" w:rsidRPr="00F97159">
              <w:rPr>
                <w:rStyle w:val="Hyperlink"/>
                <w:rtl/>
              </w:rPr>
              <w:t xml:space="preserve"> </w:t>
            </w:r>
            <w:r w:rsidR="001B7898" w:rsidRPr="00F97159">
              <w:rPr>
                <w:rStyle w:val="Hyperlink"/>
                <w:rFonts w:hint="eastAsia"/>
                <w:rtl/>
              </w:rPr>
              <w:t>صورت</w:t>
            </w:r>
            <w:r w:rsidR="001B7898" w:rsidRPr="00F97159">
              <w:rPr>
                <w:rStyle w:val="Hyperlink"/>
                <w:rtl/>
              </w:rPr>
              <w:t xml:space="preserve"> </w:t>
            </w:r>
            <w:r w:rsidR="001B7898" w:rsidRPr="00F97159">
              <w:rPr>
                <w:rStyle w:val="Hyperlink"/>
                <w:rFonts w:hint="eastAsia"/>
                <w:rtl/>
              </w:rPr>
              <w:t>ارائه</w:t>
            </w:r>
            <w:r w:rsidR="001B7898" w:rsidRPr="00F97159">
              <w:rPr>
                <w:rStyle w:val="Hyperlink"/>
                <w:rtl/>
              </w:rPr>
              <w:t xml:space="preserve"> </w:t>
            </w:r>
            <w:r w:rsidR="001B7898" w:rsidRPr="00F97159">
              <w:rPr>
                <w:rStyle w:val="Hyperlink"/>
                <w:rFonts w:hint="eastAsia"/>
                <w:rtl/>
              </w:rPr>
              <w:t>مدل</w:t>
            </w:r>
            <w:r w:rsidR="001B7898" w:rsidRPr="00F97159">
              <w:rPr>
                <w:rStyle w:val="Hyperlink"/>
                <w:rtl/>
              </w:rPr>
              <w:t>)</w:t>
            </w:r>
            <w:r w:rsidR="001B7898">
              <w:rPr>
                <w:webHidden/>
                <w:rtl/>
              </w:rPr>
              <w:tab/>
            </w:r>
            <w:r w:rsidR="001B7898">
              <w:rPr>
                <w:webHidden/>
                <w:rtl/>
              </w:rPr>
              <w:fldChar w:fldCharType="begin"/>
            </w:r>
            <w:r w:rsidR="001B7898">
              <w:rPr>
                <w:webHidden/>
                <w:rtl/>
              </w:rPr>
              <w:instrText xml:space="preserve"> </w:instrText>
            </w:r>
            <w:r w:rsidR="001B7898">
              <w:rPr>
                <w:webHidden/>
              </w:rPr>
              <w:instrText>PAGEREF</w:instrText>
            </w:r>
            <w:r w:rsidR="001B7898">
              <w:rPr>
                <w:webHidden/>
                <w:rtl/>
              </w:rPr>
              <w:instrText xml:space="preserve"> _</w:instrText>
            </w:r>
            <w:r w:rsidR="001B7898">
              <w:rPr>
                <w:webHidden/>
              </w:rPr>
              <w:instrText>Toc</w:instrText>
            </w:r>
            <w:r w:rsidR="001B7898">
              <w:rPr>
                <w:webHidden/>
                <w:rtl/>
              </w:rPr>
              <w:instrText xml:space="preserve">474049843 </w:instrText>
            </w:r>
            <w:r w:rsidR="001B7898">
              <w:rPr>
                <w:webHidden/>
              </w:rPr>
              <w:instrText>\h</w:instrText>
            </w:r>
            <w:r w:rsidR="001B7898">
              <w:rPr>
                <w:webHidden/>
                <w:rtl/>
              </w:rPr>
              <w:instrText xml:space="preserve"> </w:instrText>
            </w:r>
            <w:r w:rsidR="001B7898">
              <w:rPr>
                <w:webHidden/>
                <w:rtl/>
              </w:rPr>
            </w:r>
            <w:r w:rsidR="001B7898">
              <w:rPr>
                <w:webHidden/>
                <w:rtl/>
              </w:rPr>
              <w:fldChar w:fldCharType="separate"/>
            </w:r>
            <w:r w:rsidR="001B7898">
              <w:rPr>
                <w:webHidden/>
                <w:rtl/>
                <w:lang w:bidi="ar-SA"/>
              </w:rPr>
              <w:t>20</w:t>
            </w:r>
            <w:r w:rsidR="001B7898">
              <w:rPr>
                <w:webHidden/>
                <w:rtl/>
              </w:rPr>
              <w:fldChar w:fldCharType="end"/>
            </w:r>
          </w:hyperlink>
        </w:p>
        <w:p w14:paraId="19611871" w14:textId="77777777" w:rsidR="001B7898" w:rsidRDefault="00724EAE">
          <w:pPr>
            <w:pStyle w:val="TOC2"/>
            <w:tabs>
              <w:tab w:val="left" w:pos="1320"/>
              <w:tab w:val="right" w:leader="dot" w:pos="9017"/>
            </w:tabs>
            <w:rPr>
              <w:rFonts w:asciiTheme="minorHAnsi" w:eastAsiaTheme="minorEastAsia" w:hAnsiTheme="minorHAnsi" w:cstheme="minorBidi"/>
              <w:noProof/>
              <w:sz w:val="22"/>
              <w:szCs w:val="22"/>
              <w:rtl/>
              <w:lang w:bidi="ar-SA"/>
            </w:rPr>
          </w:pPr>
          <w:hyperlink w:anchor="_Toc474049844" w:history="1">
            <w:r w:rsidR="001B7898" w:rsidRPr="00F97159">
              <w:rPr>
                <w:rStyle w:val="Hyperlink"/>
                <w:noProof/>
                <w:rtl/>
              </w:rPr>
              <w:t>5-4</w:t>
            </w:r>
            <w:r w:rsidR="001B7898">
              <w:rPr>
                <w:rFonts w:asciiTheme="minorHAnsi" w:eastAsiaTheme="minorEastAsia" w:hAnsiTheme="minorHAnsi" w:cstheme="minorBidi"/>
                <w:noProof/>
                <w:sz w:val="22"/>
                <w:szCs w:val="22"/>
                <w:rtl/>
                <w:lang w:bidi="ar-SA"/>
              </w:rPr>
              <w:tab/>
            </w:r>
            <w:r w:rsidR="001B7898" w:rsidRPr="00F97159">
              <w:rPr>
                <w:rStyle w:val="Hyperlink"/>
                <w:rFonts w:hint="eastAsia"/>
                <w:noProof/>
                <w:rtl/>
              </w:rPr>
              <w:t>پ</w:t>
            </w:r>
            <w:r w:rsidR="001B7898" w:rsidRPr="00F97159">
              <w:rPr>
                <w:rStyle w:val="Hyperlink"/>
                <w:rFonts w:hint="cs"/>
                <w:noProof/>
                <w:rtl/>
              </w:rPr>
              <w:t>ی</w:t>
            </w:r>
            <w:r w:rsidR="001B7898" w:rsidRPr="00F97159">
              <w:rPr>
                <w:rStyle w:val="Hyperlink"/>
                <w:rFonts w:hint="eastAsia"/>
                <w:noProof/>
                <w:rtl/>
              </w:rPr>
              <w:t>شنهادات</w:t>
            </w:r>
            <w:r w:rsidR="001B7898" w:rsidRPr="00F97159">
              <w:rPr>
                <w:rStyle w:val="Hyperlink"/>
                <w:noProof/>
                <w:rtl/>
              </w:rPr>
              <w:t xml:space="preserve"> </w:t>
            </w:r>
            <w:r w:rsidR="001B7898" w:rsidRPr="00F97159">
              <w:rPr>
                <w:rStyle w:val="Hyperlink"/>
                <w:rFonts w:hint="eastAsia"/>
                <w:noProof/>
                <w:rtl/>
              </w:rPr>
              <w:t>پژوهش</w:t>
            </w:r>
            <w:r w:rsidR="001B7898" w:rsidRPr="00F97159">
              <w:rPr>
                <w:rStyle w:val="Hyperlink"/>
                <w:noProof/>
                <w:rtl/>
              </w:rPr>
              <w:t xml:space="preserve"> </w:t>
            </w:r>
            <w:r w:rsidR="001B7898" w:rsidRPr="00F97159">
              <w:rPr>
                <w:rStyle w:val="Hyperlink"/>
                <w:rFonts w:hint="eastAsia"/>
                <w:noProof/>
                <w:rtl/>
              </w:rPr>
              <w:t>بر</w:t>
            </w:r>
            <w:r w:rsidR="001B7898" w:rsidRPr="00F97159">
              <w:rPr>
                <w:rStyle w:val="Hyperlink"/>
                <w:noProof/>
                <w:rtl/>
              </w:rPr>
              <w:t xml:space="preserve"> </w:t>
            </w:r>
            <w:r w:rsidR="001B7898" w:rsidRPr="00F97159">
              <w:rPr>
                <w:rStyle w:val="Hyperlink"/>
                <w:rFonts w:hint="eastAsia"/>
                <w:noProof/>
                <w:rtl/>
              </w:rPr>
              <w:t>اساس</w:t>
            </w:r>
            <w:r w:rsidR="001B7898" w:rsidRPr="00F97159">
              <w:rPr>
                <w:rStyle w:val="Hyperlink"/>
                <w:noProof/>
                <w:rtl/>
              </w:rPr>
              <w:t xml:space="preserve"> </w:t>
            </w:r>
            <w:r w:rsidR="001B7898" w:rsidRPr="00F97159">
              <w:rPr>
                <w:rStyle w:val="Hyperlink"/>
                <w:rFonts w:hint="eastAsia"/>
                <w:noProof/>
                <w:rtl/>
              </w:rPr>
              <w:t>مبان</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نظر</w:t>
            </w:r>
            <w:r w:rsidR="001B7898" w:rsidRPr="00F97159">
              <w:rPr>
                <w:rStyle w:val="Hyperlink"/>
                <w:rFonts w:hint="cs"/>
                <w:noProof/>
                <w:rtl/>
              </w:rPr>
              <w:t>ی</w:t>
            </w:r>
            <w:r w:rsidR="001B7898" w:rsidRPr="00F97159">
              <w:rPr>
                <w:rStyle w:val="Hyperlink"/>
                <w:rFonts w:hint="eastAsia"/>
                <w:noProof/>
                <w:rtl/>
              </w:rPr>
              <w:t>،</w:t>
            </w:r>
            <w:r w:rsidR="001B7898" w:rsidRPr="00F97159">
              <w:rPr>
                <w:rStyle w:val="Hyperlink"/>
                <w:noProof/>
                <w:rtl/>
              </w:rPr>
              <w:t xml:space="preserve"> </w:t>
            </w:r>
            <w:r w:rsidR="001B7898" w:rsidRPr="00F97159">
              <w:rPr>
                <w:rStyle w:val="Hyperlink"/>
                <w:rFonts w:hint="eastAsia"/>
                <w:noProof/>
                <w:rtl/>
              </w:rPr>
              <w:t>سوال</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noProof/>
                <w:rtl/>
              </w:rPr>
              <w:t xml:space="preserve"> </w:t>
            </w:r>
            <w:r w:rsidR="001B7898" w:rsidRPr="00F97159">
              <w:rPr>
                <w:rStyle w:val="Hyperlink"/>
                <w:rFonts w:hint="eastAsia"/>
                <w:noProof/>
                <w:rtl/>
              </w:rPr>
              <w:t>و</w:t>
            </w:r>
            <w:r w:rsidR="001B7898" w:rsidRPr="00F97159">
              <w:rPr>
                <w:rStyle w:val="Hyperlink"/>
                <w:noProof/>
                <w:rtl/>
              </w:rPr>
              <w:t xml:space="preserve"> </w:t>
            </w:r>
            <w:r w:rsidR="001B7898" w:rsidRPr="00F97159">
              <w:rPr>
                <w:rStyle w:val="Hyperlink"/>
                <w:rFonts w:hint="eastAsia"/>
                <w:noProof/>
                <w:rtl/>
              </w:rPr>
              <w:t>فرض</w:t>
            </w:r>
            <w:r w:rsidR="001B7898" w:rsidRPr="00F97159">
              <w:rPr>
                <w:rStyle w:val="Hyperlink"/>
                <w:rFonts w:hint="cs"/>
                <w:noProof/>
                <w:rtl/>
              </w:rPr>
              <w:t>ی</w:t>
            </w:r>
            <w:r w:rsidR="001B7898" w:rsidRPr="00F97159">
              <w:rPr>
                <w:rStyle w:val="Hyperlink"/>
                <w:rFonts w:hint="eastAsia"/>
                <w:noProof/>
                <w:rtl/>
              </w:rPr>
              <w:t>ه</w:t>
            </w:r>
            <w:r w:rsidR="001B7898" w:rsidRPr="00F97159">
              <w:rPr>
                <w:rStyle w:val="Hyperlink"/>
                <w:noProof/>
                <w:rtl/>
              </w:rPr>
              <w:t xml:space="preserve"> </w:t>
            </w:r>
            <w:r w:rsidR="001B7898" w:rsidRPr="00F97159">
              <w:rPr>
                <w:rStyle w:val="Hyperlink"/>
                <w:rFonts w:hint="eastAsia"/>
                <w:noProof/>
                <w:rtl/>
              </w:rPr>
              <w:t>ها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پژوهش</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474049844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20</w:t>
            </w:r>
            <w:r w:rsidR="001B7898">
              <w:rPr>
                <w:noProof/>
                <w:webHidden/>
                <w:rtl/>
              </w:rPr>
              <w:fldChar w:fldCharType="end"/>
            </w:r>
          </w:hyperlink>
        </w:p>
        <w:p w14:paraId="3CF36F82" w14:textId="77777777" w:rsidR="001B7898" w:rsidRDefault="00724EAE">
          <w:pPr>
            <w:pStyle w:val="TOC1"/>
            <w:rPr>
              <w:rFonts w:asciiTheme="minorHAnsi" w:eastAsiaTheme="minorEastAsia" w:hAnsiTheme="minorHAnsi" w:cstheme="minorBidi"/>
              <w:b w:val="0"/>
              <w:bCs w:val="0"/>
              <w:noProof/>
              <w:sz w:val="22"/>
              <w:szCs w:val="22"/>
              <w:rtl/>
              <w:lang w:bidi="ar-SA"/>
            </w:rPr>
          </w:pPr>
          <w:hyperlink w:anchor="_Toc474049845" w:history="1">
            <w:r w:rsidR="001B7898" w:rsidRPr="00F97159">
              <w:rPr>
                <w:rStyle w:val="Hyperlink"/>
                <w:rFonts w:hint="eastAsia"/>
                <w:noProof/>
                <w:rtl/>
              </w:rPr>
              <w:t>منابع</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474049845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21</w:t>
            </w:r>
            <w:r w:rsidR="001B7898">
              <w:rPr>
                <w:noProof/>
                <w:webHidden/>
                <w:rtl/>
              </w:rPr>
              <w:fldChar w:fldCharType="end"/>
            </w:r>
          </w:hyperlink>
        </w:p>
        <w:p w14:paraId="62099A80" w14:textId="77777777" w:rsidR="001B7898" w:rsidRDefault="00724EAE">
          <w:pPr>
            <w:pStyle w:val="TOC2"/>
            <w:tabs>
              <w:tab w:val="right" w:leader="dot" w:pos="9017"/>
            </w:tabs>
            <w:rPr>
              <w:rFonts w:asciiTheme="minorHAnsi" w:eastAsiaTheme="minorEastAsia" w:hAnsiTheme="minorHAnsi" w:cstheme="minorBidi"/>
              <w:noProof/>
              <w:sz w:val="22"/>
              <w:szCs w:val="22"/>
              <w:rtl/>
              <w:lang w:bidi="ar-SA"/>
            </w:rPr>
          </w:pPr>
          <w:hyperlink w:anchor="_Toc474049846" w:history="1">
            <w:r w:rsidR="001B7898" w:rsidRPr="00F97159">
              <w:rPr>
                <w:rStyle w:val="Hyperlink"/>
                <w:rFonts w:hint="eastAsia"/>
                <w:noProof/>
                <w:rtl/>
              </w:rPr>
              <w:t>منابع</w:t>
            </w:r>
            <w:r w:rsidR="001B7898" w:rsidRPr="00F97159">
              <w:rPr>
                <w:rStyle w:val="Hyperlink"/>
                <w:noProof/>
                <w:rtl/>
              </w:rPr>
              <w:t xml:space="preserve"> </w:t>
            </w:r>
            <w:r w:rsidR="001B7898" w:rsidRPr="00F97159">
              <w:rPr>
                <w:rStyle w:val="Hyperlink"/>
                <w:rFonts w:hint="eastAsia"/>
                <w:noProof/>
                <w:rtl/>
              </w:rPr>
              <w:t>فارس</w:t>
            </w:r>
            <w:r w:rsidR="001B7898" w:rsidRPr="00F97159">
              <w:rPr>
                <w:rStyle w:val="Hyperlink"/>
                <w:rFonts w:hint="cs"/>
                <w:noProof/>
                <w:rtl/>
              </w:rPr>
              <w:t>ی</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474049846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21</w:t>
            </w:r>
            <w:r w:rsidR="001B7898">
              <w:rPr>
                <w:noProof/>
                <w:webHidden/>
                <w:rtl/>
              </w:rPr>
              <w:fldChar w:fldCharType="end"/>
            </w:r>
          </w:hyperlink>
        </w:p>
        <w:p w14:paraId="25791D42" w14:textId="77777777" w:rsidR="001B7898" w:rsidRDefault="00724EAE">
          <w:pPr>
            <w:pStyle w:val="TOC2"/>
            <w:tabs>
              <w:tab w:val="right" w:leader="dot" w:pos="9017"/>
            </w:tabs>
            <w:rPr>
              <w:rFonts w:asciiTheme="minorHAnsi" w:eastAsiaTheme="minorEastAsia" w:hAnsiTheme="minorHAnsi" w:cstheme="minorBidi"/>
              <w:noProof/>
              <w:sz w:val="22"/>
              <w:szCs w:val="22"/>
              <w:rtl/>
              <w:lang w:bidi="ar-SA"/>
            </w:rPr>
          </w:pPr>
          <w:hyperlink w:anchor="_Toc474049847" w:history="1">
            <w:r w:rsidR="001B7898" w:rsidRPr="00F97159">
              <w:rPr>
                <w:rStyle w:val="Hyperlink"/>
                <w:rFonts w:hint="eastAsia"/>
                <w:noProof/>
                <w:rtl/>
              </w:rPr>
              <w:t>منابع</w:t>
            </w:r>
            <w:r w:rsidR="001B7898" w:rsidRPr="00F97159">
              <w:rPr>
                <w:rStyle w:val="Hyperlink"/>
                <w:noProof/>
                <w:rtl/>
              </w:rPr>
              <w:t xml:space="preserve"> </w:t>
            </w:r>
            <w:r w:rsidR="001B7898" w:rsidRPr="00F97159">
              <w:rPr>
                <w:rStyle w:val="Hyperlink"/>
                <w:rFonts w:hint="eastAsia"/>
                <w:noProof/>
                <w:rtl/>
              </w:rPr>
              <w:t>انگل</w:t>
            </w:r>
            <w:r w:rsidR="001B7898" w:rsidRPr="00F97159">
              <w:rPr>
                <w:rStyle w:val="Hyperlink"/>
                <w:rFonts w:hint="cs"/>
                <w:noProof/>
                <w:rtl/>
              </w:rPr>
              <w:t>ی</w:t>
            </w:r>
            <w:r w:rsidR="001B7898" w:rsidRPr="00F97159">
              <w:rPr>
                <w:rStyle w:val="Hyperlink"/>
                <w:rFonts w:hint="eastAsia"/>
                <w:noProof/>
                <w:rtl/>
              </w:rPr>
              <w:t>س</w:t>
            </w:r>
            <w:r w:rsidR="001B7898" w:rsidRPr="00F97159">
              <w:rPr>
                <w:rStyle w:val="Hyperlink"/>
                <w:rFonts w:hint="cs"/>
                <w:noProof/>
                <w:rtl/>
              </w:rPr>
              <w:t>ی</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474049847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21</w:t>
            </w:r>
            <w:r w:rsidR="001B7898">
              <w:rPr>
                <w:noProof/>
                <w:webHidden/>
                <w:rtl/>
              </w:rPr>
              <w:fldChar w:fldCharType="end"/>
            </w:r>
          </w:hyperlink>
        </w:p>
        <w:p w14:paraId="32643103" w14:textId="77777777" w:rsidR="001B7898" w:rsidRDefault="00724EAE">
          <w:pPr>
            <w:pStyle w:val="TOC1"/>
            <w:rPr>
              <w:rFonts w:asciiTheme="minorHAnsi" w:eastAsiaTheme="minorEastAsia" w:hAnsiTheme="minorHAnsi" w:cstheme="minorBidi"/>
              <w:b w:val="0"/>
              <w:bCs w:val="0"/>
              <w:noProof/>
              <w:sz w:val="22"/>
              <w:szCs w:val="22"/>
              <w:rtl/>
              <w:lang w:bidi="ar-SA"/>
            </w:rPr>
          </w:pPr>
          <w:hyperlink w:anchor="_Toc474049848" w:history="1">
            <w:r w:rsidR="001B7898" w:rsidRPr="00F97159">
              <w:rPr>
                <w:rStyle w:val="Hyperlink"/>
                <w:rFonts w:hint="eastAsia"/>
                <w:noProof/>
                <w:rtl/>
              </w:rPr>
              <w:t>پ</w:t>
            </w:r>
            <w:r w:rsidR="001B7898" w:rsidRPr="00F97159">
              <w:rPr>
                <w:rStyle w:val="Hyperlink"/>
                <w:rFonts w:hint="cs"/>
                <w:noProof/>
                <w:rtl/>
              </w:rPr>
              <w:t>ی</w:t>
            </w:r>
            <w:r w:rsidR="001B7898" w:rsidRPr="00F97159">
              <w:rPr>
                <w:rStyle w:val="Hyperlink"/>
                <w:rFonts w:hint="eastAsia"/>
                <w:noProof/>
                <w:rtl/>
              </w:rPr>
              <w:t>وست</w:t>
            </w:r>
            <w:r w:rsidR="001B7898" w:rsidRPr="00F97159">
              <w:rPr>
                <w:rStyle w:val="Hyperlink"/>
                <w:noProof/>
                <w:rtl/>
              </w:rPr>
              <w:t xml:space="preserve"> </w:t>
            </w:r>
            <w:r w:rsidR="001B7898" w:rsidRPr="00F97159">
              <w:rPr>
                <w:rStyle w:val="Hyperlink"/>
                <w:rFonts w:hint="eastAsia"/>
                <w:noProof/>
                <w:rtl/>
              </w:rPr>
              <w:t>ها</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474049848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22</w:t>
            </w:r>
            <w:r w:rsidR="001B7898">
              <w:rPr>
                <w:noProof/>
                <w:webHidden/>
                <w:rtl/>
              </w:rPr>
              <w:fldChar w:fldCharType="end"/>
            </w:r>
          </w:hyperlink>
        </w:p>
        <w:p w14:paraId="48B9173B" w14:textId="77777777" w:rsidR="001B7898" w:rsidRDefault="00724EAE">
          <w:pPr>
            <w:pStyle w:val="TOC1"/>
            <w:rPr>
              <w:rFonts w:asciiTheme="minorHAnsi" w:eastAsiaTheme="minorEastAsia" w:hAnsiTheme="minorHAnsi" w:cstheme="minorBidi"/>
              <w:b w:val="0"/>
              <w:bCs w:val="0"/>
              <w:noProof/>
              <w:sz w:val="22"/>
              <w:szCs w:val="22"/>
              <w:rtl/>
              <w:lang w:bidi="ar-SA"/>
            </w:rPr>
          </w:pPr>
          <w:hyperlink w:anchor="_Toc474049849" w:history="1">
            <w:r w:rsidR="001B7898" w:rsidRPr="00F97159">
              <w:rPr>
                <w:rStyle w:val="Hyperlink"/>
                <w:rFonts w:hint="eastAsia"/>
                <w:noProof/>
                <w:rtl/>
              </w:rPr>
              <w:t>نمونه</w:t>
            </w:r>
            <w:r w:rsidR="001B7898" w:rsidRPr="00F97159">
              <w:rPr>
                <w:rStyle w:val="Hyperlink"/>
                <w:noProof/>
                <w:rtl/>
              </w:rPr>
              <w:t xml:space="preserve"> </w:t>
            </w:r>
            <w:r w:rsidR="001B7898" w:rsidRPr="00F97159">
              <w:rPr>
                <w:rStyle w:val="Hyperlink"/>
                <w:rFonts w:hint="eastAsia"/>
                <w:noProof/>
                <w:rtl/>
              </w:rPr>
              <w:t>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از</w:t>
            </w:r>
            <w:r w:rsidR="001B7898" w:rsidRPr="00F97159">
              <w:rPr>
                <w:rStyle w:val="Hyperlink"/>
                <w:noProof/>
                <w:rtl/>
              </w:rPr>
              <w:t xml:space="preserve"> </w:t>
            </w:r>
            <w:r w:rsidR="001B7898" w:rsidRPr="00F97159">
              <w:rPr>
                <w:rStyle w:val="Hyperlink"/>
                <w:rFonts w:hint="eastAsia"/>
                <w:noProof/>
                <w:rtl/>
              </w:rPr>
              <w:t>ابزارها</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گردآور</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داده</w:t>
            </w:r>
            <w:r w:rsidR="001B7898" w:rsidRPr="00F97159">
              <w:rPr>
                <w:rStyle w:val="Hyperlink"/>
                <w:noProof/>
                <w:rtl/>
              </w:rPr>
              <w:t xml:space="preserve"> </w:t>
            </w:r>
            <w:r w:rsidR="001B7898" w:rsidRPr="00F97159">
              <w:rPr>
                <w:rStyle w:val="Hyperlink"/>
                <w:rFonts w:hint="eastAsia"/>
                <w:noProof/>
                <w:rtl/>
              </w:rPr>
              <w:t>ها</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474049849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23</w:t>
            </w:r>
            <w:r w:rsidR="001B7898">
              <w:rPr>
                <w:noProof/>
                <w:webHidden/>
                <w:rtl/>
              </w:rPr>
              <w:fldChar w:fldCharType="end"/>
            </w:r>
          </w:hyperlink>
        </w:p>
        <w:p w14:paraId="7FBD15C9" w14:textId="77777777" w:rsidR="001B7898" w:rsidRDefault="00724EAE">
          <w:pPr>
            <w:pStyle w:val="TOC1"/>
            <w:rPr>
              <w:rFonts w:asciiTheme="minorHAnsi" w:eastAsiaTheme="minorEastAsia" w:hAnsiTheme="minorHAnsi" w:cstheme="minorBidi"/>
              <w:b w:val="0"/>
              <w:bCs w:val="0"/>
              <w:noProof/>
              <w:sz w:val="22"/>
              <w:szCs w:val="22"/>
              <w:rtl/>
              <w:lang w:bidi="ar-SA"/>
            </w:rPr>
          </w:pPr>
          <w:hyperlink w:anchor="_Toc474049850" w:history="1">
            <w:r w:rsidR="001B7898" w:rsidRPr="00F97159">
              <w:rPr>
                <w:rStyle w:val="Hyperlink"/>
                <w:rFonts w:hint="eastAsia"/>
                <w:noProof/>
                <w:rtl/>
              </w:rPr>
              <w:t>شواهد</w:t>
            </w:r>
            <w:r w:rsidR="001B7898" w:rsidRPr="00F97159">
              <w:rPr>
                <w:rStyle w:val="Hyperlink"/>
                <w:noProof/>
                <w:rtl/>
              </w:rPr>
              <w:t xml:space="preserve"> </w:t>
            </w:r>
            <w:r w:rsidR="001B7898" w:rsidRPr="00F97159">
              <w:rPr>
                <w:rStyle w:val="Hyperlink"/>
                <w:rFonts w:hint="eastAsia"/>
                <w:noProof/>
                <w:rtl/>
              </w:rPr>
              <w:t>مستند</w:t>
            </w:r>
            <w:r w:rsidR="001B7898" w:rsidRPr="00F97159">
              <w:rPr>
                <w:rStyle w:val="Hyperlink"/>
                <w:noProof/>
                <w:rtl/>
              </w:rPr>
              <w:t xml:space="preserve"> </w:t>
            </w:r>
            <w:r w:rsidR="001B7898" w:rsidRPr="00F97159">
              <w:rPr>
                <w:rStyle w:val="Hyperlink"/>
                <w:rFonts w:hint="eastAsia"/>
                <w:noProof/>
                <w:rtl/>
              </w:rPr>
              <w:t>گردآور</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داده</w:t>
            </w:r>
            <w:r w:rsidR="001B7898" w:rsidRPr="00F97159">
              <w:rPr>
                <w:rStyle w:val="Hyperlink"/>
                <w:noProof/>
                <w:rtl/>
              </w:rPr>
              <w:t xml:space="preserve"> </w:t>
            </w:r>
            <w:r w:rsidR="001B7898" w:rsidRPr="00F97159">
              <w:rPr>
                <w:rStyle w:val="Hyperlink"/>
                <w:rFonts w:hint="eastAsia"/>
                <w:noProof/>
                <w:rtl/>
              </w:rPr>
              <w:t>ها</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474049850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24</w:t>
            </w:r>
            <w:r w:rsidR="001B7898">
              <w:rPr>
                <w:noProof/>
                <w:webHidden/>
                <w:rtl/>
              </w:rPr>
              <w:fldChar w:fldCharType="end"/>
            </w:r>
          </w:hyperlink>
        </w:p>
        <w:p w14:paraId="13F9BAAE" w14:textId="77777777" w:rsidR="001B7898" w:rsidRDefault="00724EAE">
          <w:pPr>
            <w:pStyle w:val="TOC1"/>
            <w:rPr>
              <w:rFonts w:asciiTheme="minorHAnsi" w:eastAsiaTheme="minorEastAsia" w:hAnsiTheme="minorHAnsi" w:cstheme="minorBidi"/>
              <w:b w:val="0"/>
              <w:bCs w:val="0"/>
              <w:noProof/>
              <w:sz w:val="22"/>
              <w:szCs w:val="22"/>
              <w:rtl/>
              <w:lang w:bidi="ar-SA"/>
            </w:rPr>
          </w:pPr>
          <w:hyperlink w:anchor="_Toc474049851" w:history="1">
            <w:r w:rsidR="001B7898" w:rsidRPr="00F97159">
              <w:rPr>
                <w:rStyle w:val="Hyperlink"/>
                <w:rFonts w:hint="eastAsia"/>
                <w:noProof/>
                <w:rtl/>
              </w:rPr>
              <w:t>نتا</w:t>
            </w:r>
            <w:r w:rsidR="001B7898" w:rsidRPr="00F97159">
              <w:rPr>
                <w:rStyle w:val="Hyperlink"/>
                <w:rFonts w:hint="cs"/>
                <w:noProof/>
                <w:rtl/>
              </w:rPr>
              <w:t>ی</w:t>
            </w:r>
            <w:r w:rsidR="001B7898" w:rsidRPr="00F97159">
              <w:rPr>
                <w:rStyle w:val="Hyperlink"/>
                <w:rFonts w:hint="eastAsia"/>
                <w:noProof/>
                <w:rtl/>
              </w:rPr>
              <w:t>ج</w:t>
            </w:r>
            <w:r w:rsidR="001B7898" w:rsidRPr="00F97159">
              <w:rPr>
                <w:rStyle w:val="Hyperlink"/>
                <w:noProof/>
                <w:rtl/>
              </w:rPr>
              <w:t xml:space="preserve"> </w:t>
            </w:r>
            <w:r w:rsidR="001B7898" w:rsidRPr="00F97159">
              <w:rPr>
                <w:rStyle w:val="Hyperlink"/>
                <w:rFonts w:hint="eastAsia"/>
                <w:noProof/>
                <w:rtl/>
              </w:rPr>
              <w:t>تحل</w:t>
            </w:r>
            <w:r w:rsidR="001B7898" w:rsidRPr="00F97159">
              <w:rPr>
                <w:rStyle w:val="Hyperlink"/>
                <w:rFonts w:hint="cs"/>
                <w:noProof/>
                <w:rtl/>
              </w:rPr>
              <w:t>ی</w:t>
            </w:r>
            <w:r w:rsidR="001B7898" w:rsidRPr="00F97159">
              <w:rPr>
                <w:rStyle w:val="Hyperlink"/>
                <w:rFonts w:hint="eastAsia"/>
                <w:noProof/>
                <w:rtl/>
              </w:rPr>
              <w:t>ل</w:t>
            </w:r>
            <w:r w:rsidR="001B7898" w:rsidRPr="00F97159">
              <w:rPr>
                <w:rStyle w:val="Hyperlink"/>
                <w:noProof/>
                <w:rtl/>
              </w:rPr>
              <w:t xml:space="preserve"> </w:t>
            </w:r>
            <w:r w:rsidR="001B7898" w:rsidRPr="00F97159">
              <w:rPr>
                <w:rStyle w:val="Hyperlink"/>
                <w:rFonts w:hint="eastAsia"/>
                <w:noProof/>
                <w:rtl/>
              </w:rPr>
              <w:t>نرم</w:t>
            </w:r>
            <w:r w:rsidR="001B7898" w:rsidRPr="00F97159">
              <w:rPr>
                <w:rStyle w:val="Hyperlink"/>
                <w:noProof/>
                <w:rtl/>
              </w:rPr>
              <w:t xml:space="preserve"> </w:t>
            </w:r>
            <w:r w:rsidR="001B7898" w:rsidRPr="00F97159">
              <w:rPr>
                <w:rStyle w:val="Hyperlink"/>
                <w:rFonts w:hint="eastAsia"/>
                <w:noProof/>
                <w:rtl/>
              </w:rPr>
              <w:t>افزار</w:t>
            </w:r>
            <w:r w:rsidR="001B7898" w:rsidRPr="00F97159">
              <w:rPr>
                <w:rStyle w:val="Hyperlink"/>
                <w:rFonts w:hint="cs"/>
                <w:noProof/>
                <w:rtl/>
              </w:rPr>
              <w:t>ی</w:t>
            </w:r>
            <w:r w:rsidR="001B7898" w:rsidRPr="00F97159">
              <w:rPr>
                <w:rStyle w:val="Hyperlink"/>
                <w:noProof/>
                <w:rtl/>
              </w:rPr>
              <w:t xml:space="preserve"> </w:t>
            </w:r>
            <w:r w:rsidR="001B7898" w:rsidRPr="00F97159">
              <w:rPr>
                <w:rStyle w:val="Hyperlink"/>
                <w:rFonts w:hint="eastAsia"/>
                <w:noProof/>
                <w:rtl/>
              </w:rPr>
              <w:t>داده</w:t>
            </w:r>
            <w:r w:rsidR="001B7898" w:rsidRPr="00F97159">
              <w:rPr>
                <w:rStyle w:val="Hyperlink"/>
                <w:noProof/>
                <w:rtl/>
              </w:rPr>
              <w:t xml:space="preserve"> </w:t>
            </w:r>
            <w:r w:rsidR="001B7898" w:rsidRPr="00F97159">
              <w:rPr>
                <w:rStyle w:val="Hyperlink"/>
                <w:rFonts w:hint="eastAsia"/>
                <w:noProof/>
                <w:rtl/>
              </w:rPr>
              <w:t>ها</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474049851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25</w:t>
            </w:r>
            <w:r w:rsidR="001B7898">
              <w:rPr>
                <w:noProof/>
                <w:webHidden/>
                <w:rtl/>
              </w:rPr>
              <w:fldChar w:fldCharType="end"/>
            </w:r>
          </w:hyperlink>
        </w:p>
        <w:p w14:paraId="6E7B6605" w14:textId="77777777" w:rsidR="001B7898" w:rsidRDefault="00724EAE">
          <w:pPr>
            <w:pStyle w:val="TOC1"/>
            <w:rPr>
              <w:rFonts w:asciiTheme="minorHAnsi" w:eastAsiaTheme="minorEastAsia" w:hAnsiTheme="minorHAnsi" w:cstheme="minorBidi"/>
              <w:b w:val="0"/>
              <w:bCs w:val="0"/>
              <w:noProof/>
              <w:sz w:val="22"/>
              <w:szCs w:val="22"/>
              <w:rtl/>
              <w:lang w:bidi="ar-SA"/>
            </w:rPr>
          </w:pPr>
          <w:hyperlink w:anchor="_Toc474049852" w:history="1">
            <w:r w:rsidR="001B7898" w:rsidRPr="00F97159">
              <w:rPr>
                <w:rStyle w:val="Hyperlink"/>
                <w:rFonts w:hint="eastAsia"/>
                <w:noProof/>
                <w:rtl/>
              </w:rPr>
              <w:t>واژه</w:t>
            </w:r>
            <w:r w:rsidR="001B7898" w:rsidRPr="00F97159">
              <w:rPr>
                <w:rStyle w:val="Hyperlink"/>
                <w:noProof/>
                <w:rtl/>
              </w:rPr>
              <w:t xml:space="preserve"> </w:t>
            </w:r>
            <w:r w:rsidR="001B7898" w:rsidRPr="00F97159">
              <w:rPr>
                <w:rStyle w:val="Hyperlink"/>
                <w:rFonts w:hint="eastAsia"/>
                <w:noProof/>
                <w:rtl/>
              </w:rPr>
              <w:t>نامه</w:t>
            </w:r>
            <w:r w:rsidR="001B7898">
              <w:rPr>
                <w:noProof/>
                <w:webHidden/>
                <w:rtl/>
              </w:rPr>
              <w:tab/>
            </w:r>
            <w:r w:rsidR="001B7898">
              <w:rPr>
                <w:noProof/>
                <w:webHidden/>
                <w:rtl/>
              </w:rPr>
              <w:fldChar w:fldCharType="begin"/>
            </w:r>
            <w:r w:rsidR="001B7898">
              <w:rPr>
                <w:noProof/>
                <w:webHidden/>
                <w:rtl/>
              </w:rPr>
              <w:instrText xml:space="preserve"> </w:instrText>
            </w:r>
            <w:r w:rsidR="001B7898">
              <w:rPr>
                <w:noProof/>
                <w:webHidden/>
              </w:rPr>
              <w:instrText>PAGEREF</w:instrText>
            </w:r>
            <w:r w:rsidR="001B7898">
              <w:rPr>
                <w:noProof/>
                <w:webHidden/>
                <w:rtl/>
              </w:rPr>
              <w:instrText xml:space="preserve"> _</w:instrText>
            </w:r>
            <w:r w:rsidR="001B7898">
              <w:rPr>
                <w:noProof/>
                <w:webHidden/>
              </w:rPr>
              <w:instrText>Toc</w:instrText>
            </w:r>
            <w:r w:rsidR="001B7898">
              <w:rPr>
                <w:noProof/>
                <w:webHidden/>
                <w:rtl/>
              </w:rPr>
              <w:instrText xml:space="preserve">474049852 </w:instrText>
            </w:r>
            <w:r w:rsidR="001B7898">
              <w:rPr>
                <w:noProof/>
                <w:webHidden/>
              </w:rPr>
              <w:instrText>\h</w:instrText>
            </w:r>
            <w:r w:rsidR="001B7898">
              <w:rPr>
                <w:noProof/>
                <w:webHidden/>
                <w:rtl/>
              </w:rPr>
              <w:instrText xml:space="preserve"> </w:instrText>
            </w:r>
            <w:r w:rsidR="001B7898">
              <w:rPr>
                <w:noProof/>
                <w:webHidden/>
                <w:rtl/>
              </w:rPr>
            </w:r>
            <w:r w:rsidR="001B7898">
              <w:rPr>
                <w:noProof/>
                <w:webHidden/>
                <w:rtl/>
              </w:rPr>
              <w:fldChar w:fldCharType="separate"/>
            </w:r>
            <w:r w:rsidR="001B7898">
              <w:rPr>
                <w:noProof/>
                <w:webHidden/>
                <w:rtl/>
                <w:lang w:bidi="ar-SA"/>
              </w:rPr>
              <w:t>26</w:t>
            </w:r>
            <w:r w:rsidR="001B7898">
              <w:rPr>
                <w:noProof/>
                <w:webHidden/>
                <w:rtl/>
              </w:rPr>
              <w:fldChar w:fldCharType="end"/>
            </w:r>
          </w:hyperlink>
        </w:p>
        <w:p w14:paraId="0F05D298" w14:textId="77777777" w:rsidR="00A437A5" w:rsidRDefault="00A437A5" w:rsidP="00A437A5">
          <w:pPr>
            <w:jc w:val="left"/>
            <w:rPr>
              <w:b/>
              <w:bCs/>
              <w:noProof/>
              <w:rtl/>
            </w:rPr>
          </w:pPr>
          <w:r w:rsidRPr="00C85848">
            <w:rPr>
              <w:b/>
              <w:bCs/>
              <w:noProof/>
              <w:sz w:val="26"/>
              <w:szCs w:val="26"/>
            </w:rPr>
            <w:fldChar w:fldCharType="end"/>
          </w:r>
        </w:p>
      </w:sdtContent>
    </w:sdt>
    <w:bookmarkStart w:id="153" w:name="_Toc473114305" w:displacedByCustomXml="prev"/>
    <w:p w14:paraId="6D6CBF99" w14:textId="77777777" w:rsidR="00C85848" w:rsidRDefault="00C85848">
      <w:pPr>
        <w:bidi w:val="0"/>
        <w:ind w:firstLine="0"/>
        <w:jc w:val="left"/>
        <w:rPr>
          <w:rtl/>
        </w:rPr>
      </w:pPr>
      <w:r>
        <w:rPr>
          <w:rtl/>
        </w:rPr>
        <w:br w:type="page"/>
      </w:r>
    </w:p>
    <w:p w14:paraId="7FFF3B20" w14:textId="77777777" w:rsidR="00C85848" w:rsidRPr="00BB280C" w:rsidRDefault="00C85848" w:rsidP="00BB280C">
      <w:pPr>
        <w:pStyle w:val="TOC1"/>
        <w:rPr>
          <w:rtl/>
        </w:rPr>
      </w:pPr>
      <w:r w:rsidRPr="00BB280C">
        <w:rPr>
          <w:rFonts w:hint="cs"/>
          <w:rtl/>
        </w:rPr>
        <w:lastRenderedPageBreak/>
        <w:t>فهرست جداول</w:t>
      </w:r>
    </w:p>
    <w:p w14:paraId="7D8C4637" w14:textId="77777777" w:rsidR="00C85848" w:rsidRPr="00BB280C" w:rsidRDefault="00C85848" w:rsidP="00BB280C">
      <w:pPr>
        <w:pStyle w:val="TOC1"/>
        <w:rPr>
          <w:rFonts w:asciiTheme="minorHAnsi" w:eastAsiaTheme="minorEastAsia" w:hAnsiTheme="minorHAnsi" w:cstheme="minorBidi"/>
          <w:b w:val="0"/>
          <w:bCs w:val="0"/>
          <w:noProof/>
          <w:rtl/>
          <w:lang w:bidi="ar-SA"/>
        </w:rPr>
      </w:pPr>
      <w:r w:rsidRPr="00FF6238">
        <w:rPr>
          <w:rtl/>
        </w:rPr>
        <w:fldChar w:fldCharType="begin"/>
      </w:r>
      <w:r w:rsidRPr="00FF6238">
        <w:rPr>
          <w:rtl/>
        </w:rPr>
        <w:instrText xml:space="preserve"> </w:instrText>
      </w:r>
      <w:r w:rsidRPr="00FF6238">
        <w:instrText>TOC</w:instrText>
      </w:r>
      <w:r w:rsidRPr="00FF6238">
        <w:rPr>
          <w:rtl/>
        </w:rPr>
        <w:instrText xml:space="preserve"> \</w:instrText>
      </w:r>
      <w:r w:rsidRPr="00FF6238">
        <w:instrText>h \z \t</w:instrText>
      </w:r>
      <w:r w:rsidRPr="00FF6238">
        <w:rPr>
          <w:rtl/>
        </w:rPr>
        <w:instrText xml:space="preserve"> "فهرست جداول;1" </w:instrText>
      </w:r>
      <w:r w:rsidRPr="00FF6238">
        <w:rPr>
          <w:rtl/>
        </w:rPr>
        <w:fldChar w:fldCharType="separate"/>
      </w:r>
      <w:hyperlink w:anchor="_Toc473357150" w:history="1">
        <w:r w:rsidRPr="00BB280C">
          <w:rPr>
            <w:rStyle w:val="Hyperlink"/>
            <w:rFonts w:hint="eastAsia"/>
            <w:noProof/>
            <w:rtl/>
          </w:rPr>
          <w:t>جدول</w:t>
        </w:r>
        <w:r w:rsidRPr="00BB280C">
          <w:rPr>
            <w:rStyle w:val="Hyperlink"/>
            <w:noProof/>
            <w:rtl/>
          </w:rPr>
          <w:t xml:space="preserve"> 1-1</w:t>
        </w:r>
        <w:r w:rsidRPr="00BB280C">
          <w:rPr>
            <w:rStyle w:val="Hyperlink"/>
            <w:b w:val="0"/>
            <w:bCs w:val="0"/>
            <w:noProof/>
            <w:rtl/>
          </w:rPr>
          <w:t xml:space="preserve"> </w:t>
        </w:r>
        <w:r w:rsidRPr="00BB280C">
          <w:rPr>
            <w:rStyle w:val="Hyperlink"/>
            <w:rFonts w:hint="eastAsia"/>
            <w:b w:val="0"/>
            <w:bCs w:val="0"/>
            <w:noProof/>
            <w:rtl/>
          </w:rPr>
          <w:t>جدول</w:t>
        </w:r>
        <w:r w:rsidRPr="00BB280C">
          <w:rPr>
            <w:rStyle w:val="Hyperlink"/>
            <w:b w:val="0"/>
            <w:bCs w:val="0"/>
            <w:noProof/>
            <w:rtl/>
          </w:rPr>
          <w:t xml:space="preserve"> </w:t>
        </w:r>
        <w:r w:rsidRPr="00BB280C">
          <w:rPr>
            <w:rStyle w:val="Hyperlink"/>
            <w:rFonts w:hint="eastAsia"/>
            <w:b w:val="0"/>
            <w:bCs w:val="0"/>
            <w:noProof/>
            <w:rtl/>
          </w:rPr>
          <w:t>راهنماي</w:t>
        </w:r>
        <w:r w:rsidRPr="00BB280C">
          <w:rPr>
            <w:rStyle w:val="Hyperlink"/>
            <w:b w:val="0"/>
            <w:bCs w:val="0"/>
            <w:noProof/>
            <w:rtl/>
          </w:rPr>
          <w:t xml:space="preserve"> </w:t>
        </w:r>
        <w:r w:rsidRPr="00BB280C">
          <w:rPr>
            <w:rStyle w:val="Hyperlink"/>
            <w:rFonts w:hint="eastAsia"/>
            <w:b w:val="0"/>
            <w:bCs w:val="0"/>
            <w:noProof/>
            <w:rtl/>
          </w:rPr>
          <w:t>حروف</w:t>
        </w:r>
        <w:r w:rsidR="00E00F60">
          <w:rPr>
            <w:rStyle w:val="Hyperlink"/>
            <w:b w:val="0"/>
            <w:bCs w:val="0"/>
            <w:noProof/>
          </w:rPr>
          <w:t xml:space="preserve"> </w:t>
        </w:r>
        <w:r w:rsidRPr="00BB280C">
          <w:rPr>
            <w:rStyle w:val="Hyperlink"/>
            <w:rFonts w:hint="eastAsia"/>
            <w:b w:val="0"/>
            <w:bCs w:val="0"/>
            <w:noProof/>
            <w:rtl/>
          </w:rPr>
          <w:t>چيني</w:t>
        </w:r>
        <w:r w:rsidRPr="00BB280C">
          <w:rPr>
            <w:rStyle w:val="Hyperlink"/>
            <w:b w:val="0"/>
            <w:bCs w:val="0"/>
            <w:noProof/>
            <w:rtl/>
          </w:rPr>
          <w:t xml:space="preserve"> </w:t>
        </w:r>
        <w:r w:rsidRPr="00BB280C">
          <w:rPr>
            <w:rStyle w:val="Hyperlink"/>
            <w:rFonts w:hint="eastAsia"/>
            <w:b w:val="0"/>
            <w:bCs w:val="0"/>
            <w:noProof/>
            <w:rtl/>
          </w:rPr>
          <w:t>پايان</w:t>
        </w:r>
        <w:r w:rsidRPr="00BB280C">
          <w:rPr>
            <w:rStyle w:val="Hyperlink"/>
            <w:b w:val="0"/>
            <w:bCs w:val="0"/>
            <w:noProof/>
            <w:rtl/>
          </w:rPr>
          <w:t xml:space="preserve"> </w:t>
        </w:r>
        <w:r w:rsidRPr="00BB280C">
          <w:rPr>
            <w:rStyle w:val="Hyperlink"/>
            <w:rFonts w:hint="eastAsia"/>
            <w:b w:val="0"/>
            <w:bCs w:val="0"/>
            <w:noProof/>
            <w:rtl/>
          </w:rPr>
          <w:t>نامه</w:t>
        </w:r>
        <w:r w:rsidRPr="00BB280C">
          <w:rPr>
            <w:b w:val="0"/>
            <w:bCs w:val="0"/>
            <w:noProof/>
            <w:webHidden/>
            <w:rtl/>
          </w:rPr>
          <w:tab/>
        </w:r>
        <w:r w:rsidR="00BB280C" w:rsidRPr="00BB280C">
          <w:rPr>
            <w:b w:val="0"/>
            <w:bCs w:val="0"/>
            <w:noProof/>
            <w:webHidden/>
          </w:rPr>
          <w:t>x</w:t>
        </w:r>
      </w:hyperlink>
    </w:p>
    <w:p w14:paraId="096E951C" w14:textId="77777777" w:rsidR="00C85848" w:rsidRPr="00FF6238" w:rsidRDefault="00724EAE" w:rsidP="00BB280C">
      <w:pPr>
        <w:pStyle w:val="TOC1"/>
        <w:rPr>
          <w:rFonts w:asciiTheme="minorHAnsi" w:eastAsiaTheme="minorEastAsia" w:hAnsiTheme="minorHAnsi" w:cstheme="minorBidi"/>
          <w:noProof/>
          <w:rtl/>
          <w:lang w:bidi="ar-SA"/>
        </w:rPr>
      </w:pPr>
      <w:hyperlink w:anchor="_Toc473357151" w:history="1">
        <w:r w:rsidR="00C85848" w:rsidRPr="00BB280C">
          <w:rPr>
            <w:rStyle w:val="Hyperlink"/>
            <w:rFonts w:hint="eastAsia"/>
            <w:noProof/>
            <w:rtl/>
          </w:rPr>
          <w:t>جدول</w:t>
        </w:r>
        <w:r w:rsidR="00C85848" w:rsidRPr="00BB280C">
          <w:rPr>
            <w:rStyle w:val="Hyperlink"/>
            <w:noProof/>
            <w:rtl/>
          </w:rPr>
          <w:t xml:space="preserve"> 2-1</w:t>
        </w:r>
        <w:r w:rsidR="00C85848" w:rsidRPr="00BB280C">
          <w:rPr>
            <w:rStyle w:val="Hyperlink"/>
            <w:b w:val="0"/>
            <w:bCs w:val="0"/>
            <w:noProof/>
            <w:rtl/>
          </w:rPr>
          <w:t xml:space="preserve"> </w:t>
        </w:r>
        <w:r w:rsidR="00C85848" w:rsidRPr="00BB280C">
          <w:rPr>
            <w:rStyle w:val="Hyperlink"/>
            <w:rFonts w:hint="eastAsia"/>
            <w:b w:val="0"/>
            <w:bCs w:val="0"/>
            <w:noProof/>
            <w:rtl/>
          </w:rPr>
          <w:t>حداكثرصفحه</w:t>
        </w:r>
        <w:r w:rsidR="00C85848" w:rsidRPr="00BB280C">
          <w:rPr>
            <w:rStyle w:val="Hyperlink"/>
            <w:b w:val="0"/>
            <w:bCs w:val="0"/>
            <w:noProof/>
            <w:rtl/>
          </w:rPr>
          <w:t xml:space="preserve"> </w:t>
        </w:r>
        <w:r w:rsidR="00C85848" w:rsidRPr="00BB280C">
          <w:rPr>
            <w:rStyle w:val="Hyperlink"/>
            <w:rFonts w:hint="eastAsia"/>
            <w:b w:val="0"/>
            <w:bCs w:val="0"/>
            <w:noProof/>
            <w:rtl/>
          </w:rPr>
          <w:t>هاي</w:t>
        </w:r>
        <w:r w:rsidR="00C85848" w:rsidRPr="00BB280C">
          <w:rPr>
            <w:rStyle w:val="Hyperlink"/>
            <w:b w:val="0"/>
            <w:bCs w:val="0"/>
            <w:noProof/>
            <w:rtl/>
          </w:rPr>
          <w:t xml:space="preserve"> </w:t>
        </w:r>
        <w:r w:rsidR="00C85848" w:rsidRPr="00BB280C">
          <w:rPr>
            <w:rStyle w:val="Hyperlink"/>
            <w:rFonts w:hint="eastAsia"/>
            <w:b w:val="0"/>
            <w:bCs w:val="0"/>
            <w:noProof/>
            <w:rtl/>
          </w:rPr>
          <w:t>پايان</w:t>
        </w:r>
        <w:r w:rsidR="00E00F60">
          <w:rPr>
            <w:rStyle w:val="Hyperlink"/>
            <w:b w:val="0"/>
            <w:bCs w:val="0"/>
            <w:noProof/>
          </w:rPr>
          <w:t xml:space="preserve"> </w:t>
        </w:r>
        <w:r w:rsidR="00C85848" w:rsidRPr="00BB280C">
          <w:rPr>
            <w:rStyle w:val="Hyperlink"/>
            <w:rFonts w:hint="eastAsia"/>
            <w:b w:val="0"/>
            <w:bCs w:val="0"/>
            <w:noProof/>
            <w:rtl/>
          </w:rPr>
          <w:t>نامه</w:t>
        </w:r>
        <w:r w:rsidR="00C85848" w:rsidRPr="00BB280C">
          <w:rPr>
            <w:rStyle w:val="Hyperlink"/>
            <w:b w:val="0"/>
            <w:bCs w:val="0"/>
            <w:noProof/>
            <w:rtl/>
          </w:rPr>
          <w:t xml:space="preserve"> </w:t>
        </w:r>
        <w:r w:rsidR="00C85848" w:rsidRPr="00BB280C">
          <w:rPr>
            <w:rStyle w:val="Hyperlink"/>
            <w:rFonts w:hint="eastAsia"/>
            <w:b w:val="0"/>
            <w:bCs w:val="0"/>
            <w:noProof/>
            <w:rtl/>
          </w:rPr>
          <w:t>و</w:t>
        </w:r>
        <w:r w:rsidR="00C85848" w:rsidRPr="00BB280C">
          <w:rPr>
            <w:rStyle w:val="Hyperlink"/>
            <w:b w:val="0"/>
            <w:bCs w:val="0"/>
            <w:noProof/>
            <w:rtl/>
          </w:rPr>
          <w:t xml:space="preserve"> </w:t>
        </w:r>
        <w:r w:rsidR="00C85848" w:rsidRPr="00BB280C">
          <w:rPr>
            <w:rStyle w:val="Hyperlink"/>
            <w:rFonts w:hint="eastAsia"/>
            <w:b w:val="0"/>
            <w:bCs w:val="0"/>
            <w:noProof/>
            <w:rtl/>
          </w:rPr>
          <w:t>رساله</w:t>
        </w:r>
        <w:r w:rsidR="00C85848" w:rsidRPr="00BB280C">
          <w:rPr>
            <w:b w:val="0"/>
            <w:bCs w:val="0"/>
            <w:noProof/>
            <w:webHidden/>
            <w:rtl/>
          </w:rPr>
          <w:tab/>
        </w:r>
        <w:r w:rsidR="00BB280C" w:rsidRPr="00BB280C">
          <w:rPr>
            <w:b w:val="0"/>
            <w:bCs w:val="0"/>
            <w:noProof/>
            <w:webHidden/>
          </w:rPr>
          <w:t>y</w:t>
        </w:r>
      </w:hyperlink>
    </w:p>
    <w:p w14:paraId="725B00A7" w14:textId="77777777" w:rsidR="00A64D5C" w:rsidRPr="00BB280C" w:rsidRDefault="00C85848" w:rsidP="00BB280C">
      <w:pPr>
        <w:jc w:val="left"/>
        <w:rPr>
          <w:sz w:val="26"/>
          <w:szCs w:val="26"/>
          <w:rtl/>
        </w:rPr>
      </w:pPr>
      <w:r w:rsidRPr="00FF6238">
        <w:rPr>
          <w:sz w:val="26"/>
          <w:szCs w:val="26"/>
          <w:rtl/>
        </w:rPr>
        <w:fldChar w:fldCharType="end"/>
      </w:r>
      <w:r w:rsidR="00A64D5C">
        <w:rPr>
          <w:rtl/>
        </w:rPr>
        <w:br w:type="page"/>
      </w:r>
    </w:p>
    <w:p w14:paraId="2834EA53" w14:textId="77777777" w:rsidR="00BB280C" w:rsidRPr="00BB280C" w:rsidRDefault="00BB280C" w:rsidP="00BB280C">
      <w:pPr>
        <w:pStyle w:val="TOC1"/>
        <w:rPr>
          <w:rtl/>
        </w:rPr>
      </w:pPr>
      <w:r w:rsidRPr="00BB280C">
        <w:rPr>
          <w:rFonts w:hint="cs"/>
          <w:rtl/>
        </w:rPr>
        <w:lastRenderedPageBreak/>
        <w:t>فهرست نمودارها</w:t>
      </w:r>
    </w:p>
    <w:p w14:paraId="110E3C1C" w14:textId="14BFC1D7" w:rsidR="00BB280C" w:rsidRPr="00BB280C" w:rsidRDefault="00BB280C" w:rsidP="00BB280C">
      <w:pPr>
        <w:pStyle w:val="TOC1"/>
        <w:rPr>
          <w:rFonts w:asciiTheme="minorHAnsi" w:eastAsiaTheme="minorEastAsia" w:hAnsiTheme="minorHAnsi" w:cstheme="minorBidi"/>
          <w:b w:val="0"/>
          <w:bCs w:val="0"/>
          <w:noProof/>
          <w:rtl/>
          <w:lang w:bidi="ar-SA"/>
        </w:rPr>
      </w:pPr>
      <w:r w:rsidRPr="00BB280C">
        <w:rPr>
          <w:b w:val="0"/>
          <w:bCs w:val="0"/>
          <w:rtl/>
        </w:rPr>
        <w:fldChar w:fldCharType="begin"/>
      </w:r>
      <w:r w:rsidRPr="00BB280C">
        <w:rPr>
          <w:b w:val="0"/>
          <w:bCs w:val="0"/>
          <w:rtl/>
        </w:rPr>
        <w:instrText xml:space="preserve"> </w:instrText>
      </w:r>
      <w:r w:rsidRPr="00BB280C">
        <w:rPr>
          <w:b w:val="0"/>
          <w:bCs w:val="0"/>
        </w:rPr>
        <w:instrText>TOC</w:instrText>
      </w:r>
      <w:r w:rsidRPr="00BB280C">
        <w:rPr>
          <w:b w:val="0"/>
          <w:bCs w:val="0"/>
          <w:rtl/>
        </w:rPr>
        <w:instrText xml:space="preserve"> \</w:instrText>
      </w:r>
      <w:r w:rsidRPr="00BB280C">
        <w:rPr>
          <w:b w:val="0"/>
          <w:bCs w:val="0"/>
        </w:rPr>
        <w:instrText>h \z \t</w:instrText>
      </w:r>
      <w:r w:rsidRPr="00BB280C">
        <w:rPr>
          <w:b w:val="0"/>
          <w:bCs w:val="0"/>
          <w:rtl/>
        </w:rPr>
        <w:instrText xml:space="preserve"> "فهرست نمودارها;1" </w:instrText>
      </w:r>
      <w:r w:rsidRPr="00BB280C">
        <w:rPr>
          <w:b w:val="0"/>
          <w:bCs w:val="0"/>
          <w:rtl/>
        </w:rPr>
        <w:fldChar w:fldCharType="separate"/>
      </w:r>
      <w:hyperlink w:anchor="_Toc473451052" w:history="1">
        <w:r w:rsidRPr="00BB280C">
          <w:rPr>
            <w:rStyle w:val="Hyperlink"/>
            <w:rFonts w:hint="eastAsia"/>
            <w:noProof/>
            <w:rtl/>
          </w:rPr>
          <w:t>نمودار</w:t>
        </w:r>
        <w:r w:rsidRPr="00BB280C">
          <w:rPr>
            <w:rStyle w:val="Hyperlink"/>
            <w:noProof/>
            <w:rtl/>
          </w:rPr>
          <w:t>2-1</w:t>
        </w:r>
        <w:r w:rsidRPr="00BB280C">
          <w:rPr>
            <w:rStyle w:val="Hyperlink"/>
            <w:b w:val="0"/>
            <w:bCs w:val="0"/>
            <w:noProof/>
            <w:rtl/>
          </w:rPr>
          <w:t xml:space="preserve"> </w:t>
        </w:r>
        <w:r w:rsidRPr="00BB280C">
          <w:rPr>
            <w:rStyle w:val="Hyperlink"/>
            <w:rFonts w:hint="eastAsia"/>
            <w:b w:val="0"/>
            <w:bCs w:val="0"/>
            <w:noProof/>
            <w:rtl/>
          </w:rPr>
          <w:t>نمونه</w:t>
        </w:r>
        <w:r w:rsidRPr="00BB280C">
          <w:rPr>
            <w:rStyle w:val="Hyperlink"/>
            <w:b w:val="0"/>
            <w:bCs w:val="0"/>
            <w:noProof/>
            <w:rtl/>
          </w:rPr>
          <w:t xml:space="preserve"> </w:t>
        </w:r>
        <w:r w:rsidRPr="00BB280C">
          <w:rPr>
            <w:rStyle w:val="Hyperlink"/>
            <w:rFonts w:hint="eastAsia"/>
            <w:b w:val="0"/>
            <w:bCs w:val="0"/>
            <w:noProof/>
            <w:rtl/>
          </w:rPr>
          <w:t>نمودار</w:t>
        </w:r>
        <w:r w:rsidRPr="00BB280C">
          <w:rPr>
            <w:b w:val="0"/>
            <w:bCs w:val="0"/>
            <w:noProof/>
            <w:webHidden/>
            <w:rtl/>
          </w:rPr>
          <w:tab/>
        </w:r>
        <w:r w:rsidRPr="00BB280C">
          <w:rPr>
            <w:b w:val="0"/>
            <w:bCs w:val="0"/>
            <w:noProof/>
            <w:webHidden/>
          </w:rPr>
          <w:t>x</w:t>
        </w:r>
      </w:hyperlink>
    </w:p>
    <w:p w14:paraId="6A24BC5C" w14:textId="77777777" w:rsidR="00BB280C" w:rsidRDefault="00BB280C" w:rsidP="00A64D5C">
      <w:pPr>
        <w:pStyle w:val="a0"/>
        <w:rPr>
          <w:sz w:val="26"/>
          <w:szCs w:val="26"/>
          <w:rtl/>
        </w:rPr>
      </w:pPr>
      <w:r w:rsidRPr="00BB280C">
        <w:rPr>
          <w:b w:val="0"/>
          <w:sz w:val="26"/>
          <w:szCs w:val="26"/>
          <w:rtl/>
        </w:rPr>
        <w:fldChar w:fldCharType="end"/>
      </w:r>
    </w:p>
    <w:p w14:paraId="1E5B0C7C" w14:textId="77777777" w:rsidR="00BB280C" w:rsidRDefault="00BB280C" w:rsidP="00BB280C">
      <w:pPr>
        <w:bidi w:val="0"/>
        <w:ind w:firstLine="0"/>
        <w:jc w:val="left"/>
        <w:rPr>
          <w:b/>
          <w:sz w:val="28"/>
          <w:rtl/>
        </w:rPr>
      </w:pPr>
      <w:r>
        <w:rPr>
          <w:rtl/>
        </w:rPr>
        <w:br w:type="page"/>
      </w:r>
    </w:p>
    <w:p w14:paraId="25FABC94" w14:textId="77777777" w:rsidR="00BB280C" w:rsidRDefault="00BB280C" w:rsidP="00BB280C">
      <w:pPr>
        <w:pStyle w:val="TOC1"/>
        <w:rPr>
          <w:rtl/>
        </w:rPr>
      </w:pPr>
      <w:r>
        <w:rPr>
          <w:rFonts w:hint="cs"/>
          <w:rtl/>
        </w:rPr>
        <w:lastRenderedPageBreak/>
        <w:t>فهرست تصویرها/ شکل ها</w:t>
      </w:r>
    </w:p>
    <w:p w14:paraId="1F2130D7" w14:textId="77777777" w:rsidR="00BB280C" w:rsidRPr="00BB280C" w:rsidRDefault="00BB280C" w:rsidP="00BB280C">
      <w:pPr>
        <w:pStyle w:val="TOC1"/>
        <w:rPr>
          <w:rFonts w:asciiTheme="minorHAnsi" w:eastAsiaTheme="minorEastAsia" w:hAnsiTheme="minorHAnsi" w:cstheme="minorBidi"/>
          <w:b w:val="0"/>
          <w:bCs w:val="0"/>
          <w:noProof/>
          <w:sz w:val="22"/>
          <w:szCs w:val="22"/>
          <w:rtl/>
          <w:lang w:bidi="ar-SA"/>
        </w:rPr>
      </w:pPr>
      <w:r w:rsidRPr="00BB280C">
        <w:rPr>
          <w:b w:val="0"/>
          <w:bCs w:val="0"/>
          <w:rtl/>
        </w:rPr>
        <w:fldChar w:fldCharType="begin"/>
      </w:r>
      <w:r w:rsidRPr="00BB280C">
        <w:rPr>
          <w:b w:val="0"/>
          <w:bCs w:val="0"/>
          <w:rtl/>
        </w:rPr>
        <w:instrText xml:space="preserve"> </w:instrText>
      </w:r>
      <w:r w:rsidRPr="00BB280C">
        <w:rPr>
          <w:b w:val="0"/>
          <w:bCs w:val="0"/>
        </w:rPr>
        <w:instrText>TOC</w:instrText>
      </w:r>
      <w:r w:rsidRPr="00BB280C">
        <w:rPr>
          <w:b w:val="0"/>
          <w:bCs w:val="0"/>
          <w:rtl/>
        </w:rPr>
        <w:instrText xml:space="preserve"> \</w:instrText>
      </w:r>
      <w:r w:rsidRPr="00BB280C">
        <w:rPr>
          <w:b w:val="0"/>
          <w:bCs w:val="0"/>
        </w:rPr>
        <w:instrText>h \z \t</w:instrText>
      </w:r>
      <w:r w:rsidRPr="00BB280C">
        <w:rPr>
          <w:b w:val="0"/>
          <w:bCs w:val="0"/>
          <w:rtl/>
        </w:rPr>
        <w:instrText xml:space="preserve"> "فهرست تصویرها/شکل ها;1" </w:instrText>
      </w:r>
      <w:r w:rsidRPr="00BB280C">
        <w:rPr>
          <w:b w:val="0"/>
          <w:bCs w:val="0"/>
          <w:rtl/>
        </w:rPr>
        <w:fldChar w:fldCharType="separate"/>
      </w:r>
      <w:hyperlink w:anchor="_Toc473451262" w:history="1">
        <w:r w:rsidRPr="00BB280C">
          <w:rPr>
            <w:rStyle w:val="Hyperlink"/>
            <w:rFonts w:hint="eastAsia"/>
            <w:noProof/>
            <w:rtl/>
          </w:rPr>
          <w:t>شكل</w:t>
        </w:r>
        <w:r w:rsidRPr="00BB280C">
          <w:rPr>
            <w:rStyle w:val="Hyperlink"/>
            <w:noProof/>
            <w:rtl/>
          </w:rPr>
          <w:t xml:space="preserve"> 2-1</w:t>
        </w:r>
        <w:r w:rsidRPr="00BB280C">
          <w:rPr>
            <w:rStyle w:val="Hyperlink"/>
            <w:b w:val="0"/>
            <w:bCs w:val="0"/>
            <w:noProof/>
            <w:rtl/>
          </w:rPr>
          <w:t xml:space="preserve"> </w:t>
        </w:r>
        <w:r w:rsidRPr="00BB280C">
          <w:rPr>
            <w:rStyle w:val="Hyperlink"/>
            <w:rFonts w:hint="eastAsia"/>
            <w:b w:val="0"/>
            <w:bCs w:val="0"/>
            <w:noProof/>
            <w:rtl/>
          </w:rPr>
          <w:t>يك</w:t>
        </w:r>
        <w:r w:rsidRPr="00BB280C">
          <w:rPr>
            <w:rStyle w:val="Hyperlink"/>
            <w:b w:val="0"/>
            <w:bCs w:val="0"/>
            <w:noProof/>
            <w:rtl/>
          </w:rPr>
          <w:t xml:space="preserve"> </w:t>
        </w:r>
        <w:r w:rsidRPr="00BB280C">
          <w:rPr>
            <w:rStyle w:val="Hyperlink"/>
            <w:rFonts w:hint="eastAsia"/>
            <w:b w:val="0"/>
            <w:bCs w:val="0"/>
            <w:noProof/>
            <w:rtl/>
          </w:rPr>
          <w:t>اثرمعماري</w:t>
        </w:r>
        <w:r w:rsidRPr="00BB280C">
          <w:rPr>
            <w:b w:val="0"/>
            <w:bCs w:val="0"/>
            <w:noProof/>
            <w:webHidden/>
            <w:rtl/>
          </w:rPr>
          <w:tab/>
        </w:r>
        <w:r>
          <w:rPr>
            <w:b w:val="0"/>
            <w:bCs w:val="0"/>
            <w:noProof/>
            <w:webHidden/>
          </w:rPr>
          <w:t>x</w:t>
        </w:r>
      </w:hyperlink>
    </w:p>
    <w:p w14:paraId="575B6EFD" w14:textId="77777777" w:rsidR="00BB280C" w:rsidRDefault="00BB280C" w:rsidP="00BB280C">
      <w:pPr>
        <w:pStyle w:val="a1"/>
        <w:rPr>
          <w:b w:val="0"/>
          <w:rtl/>
        </w:rPr>
      </w:pPr>
      <w:r w:rsidRPr="00BB280C">
        <w:rPr>
          <w:b w:val="0"/>
          <w:rtl/>
        </w:rPr>
        <w:fldChar w:fldCharType="end"/>
      </w:r>
    </w:p>
    <w:p w14:paraId="69BDB34E" w14:textId="77777777" w:rsidR="00BB280C" w:rsidRPr="00BB280C" w:rsidRDefault="00BB280C" w:rsidP="00BB280C">
      <w:pPr>
        <w:bidi w:val="0"/>
        <w:ind w:firstLine="0"/>
        <w:jc w:val="left"/>
        <w:rPr>
          <w:sz w:val="28"/>
          <w:rtl/>
        </w:rPr>
      </w:pPr>
      <w:r>
        <w:rPr>
          <w:b/>
          <w:rtl/>
        </w:rPr>
        <w:br w:type="page"/>
      </w:r>
    </w:p>
    <w:p w14:paraId="2D94978C" w14:textId="77777777" w:rsidR="00BB280C" w:rsidRDefault="00BB280C">
      <w:pPr>
        <w:pStyle w:val="TOC1"/>
        <w:rPr>
          <w:rtl/>
        </w:rPr>
      </w:pPr>
      <w:r>
        <w:rPr>
          <w:rFonts w:hint="cs"/>
          <w:rtl/>
        </w:rPr>
        <w:lastRenderedPageBreak/>
        <w:t>فهرست نقشه ها</w:t>
      </w:r>
    </w:p>
    <w:p w14:paraId="38869207" w14:textId="77777777" w:rsidR="00BB280C" w:rsidRPr="00BB280C" w:rsidRDefault="00BB280C" w:rsidP="00BB280C">
      <w:pPr>
        <w:pStyle w:val="TOC1"/>
        <w:rPr>
          <w:rFonts w:asciiTheme="minorHAnsi" w:eastAsiaTheme="minorEastAsia" w:hAnsiTheme="minorHAnsi" w:cstheme="minorBidi"/>
          <w:b w:val="0"/>
          <w:bCs w:val="0"/>
          <w:noProof/>
          <w:sz w:val="22"/>
          <w:szCs w:val="22"/>
          <w:rtl/>
          <w:lang w:bidi="ar-SA"/>
        </w:rPr>
      </w:pPr>
      <w:r w:rsidRPr="00BB280C">
        <w:rPr>
          <w:b w:val="0"/>
          <w:bCs w:val="0"/>
          <w:rtl/>
        </w:rPr>
        <w:fldChar w:fldCharType="begin"/>
      </w:r>
      <w:r w:rsidRPr="00BB280C">
        <w:rPr>
          <w:b w:val="0"/>
          <w:bCs w:val="0"/>
          <w:rtl/>
        </w:rPr>
        <w:instrText xml:space="preserve"> </w:instrText>
      </w:r>
      <w:r w:rsidRPr="00BB280C">
        <w:rPr>
          <w:b w:val="0"/>
          <w:bCs w:val="0"/>
        </w:rPr>
        <w:instrText>TOC</w:instrText>
      </w:r>
      <w:r w:rsidRPr="00BB280C">
        <w:rPr>
          <w:b w:val="0"/>
          <w:bCs w:val="0"/>
          <w:rtl/>
        </w:rPr>
        <w:instrText xml:space="preserve"> \</w:instrText>
      </w:r>
      <w:r w:rsidRPr="00BB280C">
        <w:rPr>
          <w:b w:val="0"/>
          <w:bCs w:val="0"/>
        </w:rPr>
        <w:instrText>h \z \t</w:instrText>
      </w:r>
      <w:r w:rsidRPr="00BB280C">
        <w:rPr>
          <w:b w:val="0"/>
          <w:bCs w:val="0"/>
          <w:rtl/>
        </w:rPr>
        <w:instrText xml:space="preserve"> "فهرست نقشه ها;1" </w:instrText>
      </w:r>
      <w:r w:rsidRPr="00BB280C">
        <w:rPr>
          <w:b w:val="0"/>
          <w:bCs w:val="0"/>
          <w:rtl/>
        </w:rPr>
        <w:fldChar w:fldCharType="separate"/>
      </w:r>
      <w:hyperlink w:anchor="_Toc473451417" w:history="1">
        <w:r w:rsidRPr="00BB280C">
          <w:rPr>
            <w:rStyle w:val="Hyperlink"/>
            <w:rFonts w:hint="eastAsia"/>
            <w:noProof/>
            <w:rtl/>
          </w:rPr>
          <w:t>نقشه</w:t>
        </w:r>
        <w:r w:rsidRPr="00BB280C">
          <w:rPr>
            <w:rStyle w:val="Hyperlink"/>
            <w:noProof/>
            <w:rtl/>
          </w:rPr>
          <w:t xml:space="preserve"> 2-1</w:t>
        </w:r>
        <w:r w:rsidRPr="00BB280C">
          <w:rPr>
            <w:rStyle w:val="Hyperlink"/>
            <w:b w:val="0"/>
            <w:bCs w:val="0"/>
            <w:noProof/>
            <w:rtl/>
          </w:rPr>
          <w:t xml:space="preserve"> </w:t>
        </w:r>
        <w:r w:rsidRPr="00BB280C">
          <w:rPr>
            <w:rStyle w:val="Hyperlink"/>
            <w:rFonts w:hint="eastAsia"/>
            <w:b w:val="0"/>
            <w:bCs w:val="0"/>
            <w:noProof/>
            <w:rtl/>
          </w:rPr>
          <w:t>نقشه</w:t>
        </w:r>
        <w:r w:rsidRPr="00BB280C">
          <w:rPr>
            <w:rStyle w:val="Hyperlink"/>
            <w:b w:val="0"/>
            <w:bCs w:val="0"/>
            <w:noProof/>
            <w:rtl/>
          </w:rPr>
          <w:t xml:space="preserve"> </w:t>
        </w:r>
        <w:r w:rsidRPr="00BB280C">
          <w:rPr>
            <w:rStyle w:val="Hyperlink"/>
            <w:rFonts w:hint="eastAsia"/>
            <w:b w:val="0"/>
            <w:bCs w:val="0"/>
            <w:noProof/>
            <w:rtl/>
          </w:rPr>
          <w:t>ايران</w:t>
        </w:r>
        <w:r w:rsidRPr="00BB280C">
          <w:rPr>
            <w:b w:val="0"/>
            <w:bCs w:val="0"/>
            <w:noProof/>
            <w:webHidden/>
            <w:rtl/>
          </w:rPr>
          <w:tab/>
        </w:r>
        <w:r>
          <w:rPr>
            <w:b w:val="0"/>
            <w:bCs w:val="0"/>
            <w:noProof/>
            <w:webHidden/>
          </w:rPr>
          <w:t>x</w:t>
        </w:r>
      </w:hyperlink>
    </w:p>
    <w:p w14:paraId="1D9CEAEA" w14:textId="77777777" w:rsidR="003A4BD2" w:rsidRDefault="00BB280C" w:rsidP="00BB280C">
      <w:pPr>
        <w:pStyle w:val="a2"/>
        <w:sectPr w:rsidR="003A4BD2" w:rsidSect="00C52772">
          <w:footerReference w:type="default" r:id="rId20"/>
          <w:pgSz w:w="11907" w:h="16839" w:code="9"/>
          <w:pgMar w:top="1440" w:right="1440" w:bottom="1440" w:left="1440" w:header="709" w:footer="709" w:gutter="0"/>
          <w:pgNumType w:fmt="arabicAbjad" w:start="1"/>
          <w:cols w:space="708"/>
          <w:bidi/>
          <w:docGrid w:linePitch="360"/>
        </w:sectPr>
      </w:pPr>
      <w:r w:rsidRPr="00BB280C">
        <w:rPr>
          <w:b w:val="0"/>
          <w:rtl/>
        </w:rPr>
        <w:fldChar w:fldCharType="end"/>
      </w:r>
    </w:p>
    <w:p w14:paraId="27ECDAB7" w14:textId="77777777" w:rsidR="00C550A4" w:rsidRDefault="00C550A4" w:rsidP="00C550A4">
      <w:pPr>
        <w:ind w:firstLine="0"/>
        <w:jc w:val="left"/>
        <w:rPr>
          <w:b/>
          <w:sz w:val="28"/>
          <w:rtl/>
        </w:rPr>
      </w:pPr>
      <w:r w:rsidRPr="001A091D">
        <w:rPr>
          <w:noProof/>
          <w:rtl/>
          <w:lang w:bidi="ar-SA"/>
        </w:rPr>
        <w:lastRenderedPageBreak/>
        <mc:AlternateContent>
          <mc:Choice Requires="wps">
            <w:drawing>
              <wp:anchor distT="0" distB="0" distL="114300" distR="114300" simplePos="0" relativeHeight="251646464" behindDoc="0" locked="0" layoutInCell="1" allowOverlap="1" wp14:anchorId="63BAB697" wp14:editId="0CFBB82B">
                <wp:simplePos x="0" y="0"/>
                <wp:positionH relativeFrom="margin">
                  <wp:posOffset>198489</wp:posOffset>
                </wp:positionH>
                <wp:positionV relativeFrom="paragraph">
                  <wp:posOffset>-220383</wp:posOffset>
                </wp:positionV>
                <wp:extent cx="5372100" cy="8058150"/>
                <wp:effectExtent l="19050" t="19050" r="38100" b="38100"/>
                <wp:wrapNone/>
                <wp:docPr id="5" name="Rounded 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8058150"/>
                        </a:xfrm>
                        <a:prstGeom prst="roundRect">
                          <a:avLst>
                            <a:gd name="adj" fmla="val 16667"/>
                          </a:avLst>
                        </a:prstGeom>
                        <a:solidFill>
                          <a:srgbClr val="FFFFFF"/>
                        </a:solidFill>
                        <a:ln w="57150" cmpd="thickThin">
                          <a:solidFill>
                            <a:srgbClr val="000000"/>
                          </a:solidFill>
                          <a:round/>
                          <a:headEnd/>
                          <a:tailEnd/>
                        </a:ln>
                      </wps:spPr>
                      <wps:txbx>
                        <w:txbxContent>
                          <w:p w14:paraId="1F6289B0" w14:textId="77777777" w:rsidR="008356A5" w:rsidRPr="00E44D18" w:rsidRDefault="008356A5" w:rsidP="00C550A4">
                            <w:pPr>
                              <w:spacing w:before="240" w:after="240"/>
                              <w:jc w:val="center"/>
                              <w:rPr>
                                <w:rFonts w:ascii="IranNastaliq" w:hAnsi="IranNastaliq" w:cs="IranNastaliq"/>
                                <w:sz w:val="10"/>
                                <w:szCs w:val="10"/>
                                <w:rtl/>
                              </w:rPr>
                            </w:pPr>
                          </w:p>
                          <w:p w14:paraId="2248F5CA" w14:textId="77777777" w:rsidR="008356A5" w:rsidRDefault="008356A5" w:rsidP="00C550A4">
                            <w:pPr>
                              <w:spacing w:before="240" w:after="240"/>
                              <w:jc w:val="center"/>
                              <w:rPr>
                                <w:rFonts w:ascii="IranNastaliq" w:hAnsi="IranNastaliq" w:cs="Nazanin"/>
                                <w:sz w:val="96"/>
                                <w:szCs w:val="96"/>
                                <w:rtl/>
                              </w:rPr>
                            </w:pPr>
                          </w:p>
                          <w:p w14:paraId="6409F97B" w14:textId="77777777" w:rsidR="008356A5" w:rsidRPr="00CF4231" w:rsidRDefault="008356A5" w:rsidP="00054575">
                            <w:pPr>
                              <w:pStyle w:val="Heading1"/>
                              <w:rPr>
                                <w:rtl/>
                              </w:rPr>
                            </w:pPr>
                            <w:bookmarkStart w:id="154" w:name="_Toc473116640"/>
                            <w:bookmarkStart w:id="155" w:name="_Toc474049795"/>
                            <w:r w:rsidRPr="00CF4231">
                              <w:rPr>
                                <w:rtl/>
                              </w:rPr>
                              <w:t xml:space="preserve">فصل </w:t>
                            </w:r>
                            <w:r w:rsidRPr="00CF4231">
                              <w:rPr>
                                <w:rFonts w:hint="cs"/>
                                <w:rtl/>
                              </w:rPr>
                              <w:t>اول</w:t>
                            </w:r>
                            <w:r>
                              <w:rPr>
                                <w:rFonts w:hint="cs"/>
                                <w:rtl/>
                              </w:rPr>
                              <w:t xml:space="preserve"> : </w:t>
                            </w:r>
                            <w:bookmarkStart w:id="156" w:name="_Toc473114306"/>
                            <w:r w:rsidRPr="00CF4231">
                              <w:rPr>
                                <w:rFonts w:hint="cs"/>
                                <w:rtl/>
                              </w:rPr>
                              <w:t>کلیات پژوهش</w:t>
                            </w:r>
                            <w:bookmarkEnd w:id="154"/>
                            <w:bookmarkEnd w:id="155"/>
                            <w:bookmarkEnd w:id="156"/>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BAB697" id="Rounded Rectangle 136" o:spid="_x0000_s1026" style="position:absolute;left:0;text-align:left;margin-left:15.65pt;margin-top:-17.35pt;width:423pt;height:634.5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" strokeweight="4.5pt">
                <v:stroke linestyle="thickThin"/>
                <v:textbox>
                  <w:txbxContent>
                    <w:p w14:paraId="1F6289B0" w14:textId="77777777" w:rsidR="008356A5" w:rsidRPr="00E44D18" w:rsidRDefault="008356A5" w:rsidP="00C550A4">
                      <w:pPr>
                        <w:spacing w:before="240" w:after="240"/>
                        <w:jc w:val="center"/>
                        <w:rPr>
                          <w:rFonts w:ascii="IranNastaliq" w:hAnsi="IranNastaliq" w:cs="IranNastaliq"/>
                          <w:sz w:val="10"/>
                          <w:szCs w:val="10"/>
                          <w:rtl/>
                        </w:rPr>
                      </w:pPr>
                    </w:p>
                    <w:p w14:paraId="2248F5CA" w14:textId="77777777" w:rsidR="008356A5" w:rsidRDefault="008356A5" w:rsidP="00C550A4">
                      <w:pPr>
                        <w:spacing w:before="240" w:after="240"/>
                        <w:jc w:val="center"/>
                        <w:rPr>
                          <w:rFonts w:ascii="IranNastaliq" w:hAnsi="IranNastaliq" w:cs="Nazanin"/>
                          <w:sz w:val="96"/>
                          <w:szCs w:val="96"/>
                          <w:rtl/>
                        </w:rPr>
                      </w:pPr>
                    </w:p>
                    <w:p w14:paraId="6409F97B" w14:textId="77777777" w:rsidR="008356A5" w:rsidRPr="00CF4231" w:rsidRDefault="008356A5" w:rsidP="00054575">
                      <w:pPr>
                        <w:pStyle w:val="Heading1"/>
                        <w:rPr>
                          <w:rtl/>
                        </w:rPr>
                      </w:pPr>
                      <w:bookmarkStart w:id="157" w:name="_Toc473116640"/>
                      <w:bookmarkStart w:id="158" w:name="_Toc474049795"/>
                      <w:r w:rsidRPr="00CF4231">
                        <w:rPr>
                          <w:rtl/>
                        </w:rPr>
                        <w:t xml:space="preserve">فصل </w:t>
                      </w:r>
                      <w:r w:rsidRPr="00CF4231">
                        <w:rPr>
                          <w:rFonts w:hint="cs"/>
                          <w:rtl/>
                        </w:rPr>
                        <w:t>اول</w:t>
                      </w:r>
                      <w:r>
                        <w:rPr>
                          <w:rFonts w:hint="cs"/>
                          <w:rtl/>
                        </w:rPr>
                        <w:t xml:space="preserve"> : </w:t>
                      </w:r>
                      <w:bookmarkStart w:id="159" w:name="_Toc473114306"/>
                      <w:r w:rsidRPr="00CF4231">
                        <w:rPr>
                          <w:rFonts w:hint="cs"/>
                          <w:rtl/>
                        </w:rPr>
                        <w:t>کلیات پژوهش</w:t>
                      </w:r>
                      <w:bookmarkEnd w:id="157"/>
                      <w:bookmarkEnd w:id="158"/>
                      <w:bookmarkEnd w:id="159"/>
                    </w:p>
                  </w:txbxContent>
                </v:textbox>
                <w10:wrap anchorx="margin"/>
              </v:roundrect>
            </w:pict>
          </mc:Fallback>
        </mc:AlternateContent>
      </w:r>
    </w:p>
    <w:p w14:paraId="448F71CD" w14:textId="77777777" w:rsidR="00C550A4" w:rsidRDefault="00C550A4" w:rsidP="00C550A4">
      <w:pPr>
        <w:pStyle w:val="Heading3"/>
        <w:bidi w:val="0"/>
      </w:pPr>
    </w:p>
    <w:p w14:paraId="4E0D9EB6" w14:textId="77777777" w:rsidR="00C550A4" w:rsidRPr="00C550A4" w:rsidRDefault="00C550A4" w:rsidP="00C550A4"/>
    <w:p w14:paraId="7B8E92C4" w14:textId="77777777" w:rsidR="00C550A4" w:rsidRPr="00C550A4" w:rsidRDefault="00C550A4" w:rsidP="00C550A4"/>
    <w:p w14:paraId="27A16390" w14:textId="77777777" w:rsidR="00C550A4" w:rsidRPr="00C550A4" w:rsidRDefault="00C550A4" w:rsidP="00C550A4"/>
    <w:p w14:paraId="7575569D" w14:textId="77777777" w:rsidR="00C550A4" w:rsidRPr="00C550A4" w:rsidRDefault="00C550A4" w:rsidP="00C550A4"/>
    <w:p w14:paraId="3188B3EE" w14:textId="77777777" w:rsidR="00C550A4" w:rsidRPr="00C550A4" w:rsidRDefault="00C550A4" w:rsidP="00C550A4"/>
    <w:p w14:paraId="646B84B4" w14:textId="77777777" w:rsidR="00C550A4" w:rsidRPr="00C550A4" w:rsidRDefault="00C550A4" w:rsidP="00C550A4"/>
    <w:p w14:paraId="0BCEE607" w14:textId="77777777" w:rsidR="00C550A4" w:rsidRPr="00C550A4" w:rsidRDefault="00C550A4" w:rsidP="00C550A4"/>
    <w:p w14:paraId="1B5B5EF4" w14:textId="77777777" w:rsidR="00C550A4" w:rsidRPr="00C550A4" w:rsidRDefault="00C550A4" w:rsidP="00C550A4"/>
    <w:p w14:paraId="1B568A43" w14:textId="77777777" w:rsidR="00C550A4" w:rsidRPr="00C550A4" w:rsidRDefault="00C550A4" w:rsidP="00C550A4"/>
    <w:p w14:paraId="6202FB16" w14:textId="77777777" w:rsidR="00C550A4" w:rsidRPr="00C550A4" w:rsidRDefault="00C550A4" w:rsidP="00C550A4"/>
    <w:p w14:paraId="27677786" w14:textId="77777777" w:rsidR="00C550A4" w:rsidRPr="00C550A4" w:rsidRDefault="00C550A4" w:rsidP="00C550A4"/>
    <w:p w14:paraId="4761252C" w14:textId="77777777" w:rsidR="00C550A4" w:rsidRPr="00C550A4" w:rsidRDefault="00C550A4" w:rsidP="00C550A4"/>
    <w:p w14:paraId="74DBEC7C" w14:textId="77777777" w:rsidR="00C550A4" w:rsidRPr="00C550A4" w:rsidRDefault="00C550A4" w:rsidP="00C550A4"/>
    <w:p w14:paraId="340C59A4" w14:textId="77777777" w:rsidR="00C550A4" w:rsidRPr="00C550A4" w:rsidRDefault="00C550A4" w:rsidP="00C550A4"/>
    <w:p w14:paraId="58D7C783" w14:textId="77777777" w:rsidR="00C550A4" w:rsidRPr="00C550A4" w:rsidRDefault="00C550A4" w:rsidP="00C550A4"/>
    <w:p w14:paraId="690DCBBF" w14:textId="77777777" w:rsidR="00C550A4" w:rsidRPr="00C550A4" w:rsidRDefault="00C550A4" w:rsidP="00C550A4"/>
    <w:p w14:paraId="514E5273" w14:textId="77777777" w:rsidR="00C550A4" w:rsidRPr="00C550A4" w:rsidRDefault="00C550A4" w:rsidP="00C550A4"/>
    <w:p w14:paraId="44BDED7A" w14:textId="77777777" w:rsidR="00C550A4" w:rsidRPr="00C550A4" w:rsidRDefault="00C550A4" w:rsidP="00C550A4"/>
    <w:p w14:paraId="454C4A25" w14:textId="77777777" w:rsidR="00C550A4" w:rsidRPr="00C550A4" w:rsidRDefault="00C550A4" w:rsidP="00C550A4"/>
    <w:p w14:paraId="1AC54BB4" w14:textId="2769F744" w:rsidR="00A91C61" w:rsidRDefault="00A91C61">
      <w:pPr>
        <w:bidi w:val="0"/>
        <w:ind w:firstLine="0"/>
        <w:jc w:val="left"/>
        <w:rPr>
          <w:rtl/>
        </w:rPr>
      </w:pPr>
      <w:r>
        <w:rPr>
          <w:rtl/>
        </w:rPr>
        <w:br w:type="page"/>
      </w:r>
    </w:p>
    <w:p w14:paraId="1DF5FF33" w14:textId="77777777" w:rsidR="00C550A4" w:rsidRPr="00CF4231" w:rsidRDefault="00C550A4" w:rsidP="00D07B05">
      <w:pPr>
        <w:pStyle w:val="Heading2"/>
        <w:numPr>
          <w:ilvl w:val="1"/>
          <w:numId w:val="6"/>
        </w:numPr>
        <w:ind w:left="663" w:hanging="375"/>
        <w:rPr>
          <w:rtl/>
        </w:rPr>
      </w:pPr>
      <w:bookmarkStart w:id="160" w:name="_Toc474049796"/>
      <w:r w:rsidRPr="00CF4231">
        <w:rPr>
          <w:rFonts w:hint="cs"/>
          <w:rtl/>
        </w:rPr>
        <w:lastRenderedPageBreak/>
        <w:t>مقدمه</w:t>
      </w:r>
      <w:bookmarkEnd w:id="160"/>
    </w:p>
    <w:p w14:paraId="014C13F5" w14:textId="73F8F82B" w:rsidR="00C550A4" w:rsidRPr="00304F18" w:rsidRDefault="00C550A4" w:rsidP="00B050FF">
      <w:pPr>
        <w:spacing w:after="0" w:line="240" w:lineRule="auto"/>
        <w:ind w:firstLine="0"/>
        <w:jc w:val="both"/>
        <w:rPr>
          <w:sz w:val="26"/>
          <w:szCs w:val="26"/>
        </w:rPr>
      </w:pPr>
      <w:bookmarkStart w:id="161" w:name="_Toc430152056"/>
      <w:r w:rsidRPr="00304F18">
        <w:rPr>
          <w:rFonts w:hint="eastAsia"/>
          <w:sz w:val="26"/>
          <w:szCs w:val="26"/>
          <w:rtl/>
        </w:rPr>
        <w:t>عنوان</w:t>
      </w:r>
      <w:r w:rsidRPr="00304F18">
        <w:rPr>
          <w:sz w:val="26"/>
          <w:szCs w:val="26"/>
          <w:rtl/>
        </w:rPr>
        <w:t xml:space="preserve"> </w:t>
      </w:r>
      <w:r w:rsidRPr="00304F18">
        <w:rPr>
          <w:rFonts w:hint="eastAsia"/>
          <w:sz w:val="26"/>
          <w:szCs w:val="26"/>
          <w:rtl/>
        </w:rPr>
        <w:t>فصل</w:t>
      </w:r>
      <w:r w:rsidRPr="00304F18">
        <w:rPr>
          <w:sz w:val="26"/>
          <w:szCs w:val="26"/>
          <w:rtl/>
        </w:rPr>
        <w:t xml:space="preserve"> </w:t>
      </w:r>
      <w:r w:rsidRPr="00304F18">
        <w:rPr>
          <w:rFonts w:hint="eastAsia"/>
          <w:sz w:val="26"/>
          <w:szCs w:val="26"/>
          <w:rtl/>
        </w:rPr>
        <w:t>اول</w:t>
      </w:r>
      <w:r w:rsidRPr="00304F18">
        <w:rPr>
          <w:sz w:val="26"/>
          <w:szCs w:val="26"/>
          <w:rtl/>
        </w:rPr>
        <w:t xml:space="preserve"> </w:t>
      </w:r>
      <w:r w:rsidR="00085712">
        <w:rPr>
          <w:rFonts w:hint="eastAsia"/>
          <w:sz w:val="26"/>
          <w:szCs w:val="26"/>
          <w:rtl/>
        </w:rPr>
        <w:t>رساله</w:t>
      </w:r>
      <w:r w:rsidRPr="00304F18">
        <w:rPr>
          <w:sz w:val="26"/>
          <w:szCs w:val="26"/>
          <w:rtl/>
        </w:rPr>
        <w:t xml:space="preserve"> </w:t>
      </w:r>
      <w:r w:rsidRPr="00304F18">
        <w:rPr>
          <w:rFonts w:hint="eastAsia"/>
          <w:sz w:val="26"/>
          <w:szCs w:val="26"/>
          <w:rtl/>
        </w:rPr>
        <w:t>مقدمه</w:t>
      </w:r>
      <w:r w:rsidRPr="00304F18">
        <w:rPr>
          <w:sz w:val="26"/>
          <w:szCs w:val="26"/>
          <w:rtl/>
        </w:rPr>
        <w:t xml:space="preserve"> </w:t>
      </w:r>
      <w:r w:rsidRPr="00304F18">
        <w:rPr>
          <w:rFonts w:hint="eastAsia"/>
          <w:sz w:val="26"/>
          <w:szCs w:val="26"/>
          <w:rtl/>
        </w:rPr>
        <w:t>است</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بعضي</w:t>
      </w:r>
      <w:r w:rsidRPr="00304F18">
        <w:rPr>
          <w:sz w:val="26"/>
          <w:szCs w:val="26"/>
          <w:rtl/>
        </w:rPr>
        <w:t xml:space="preserve"> </w:t>
      </w:r>
      <w:r w:rsidRPr="00304F18">
        <w:rPr>
          <w:rFonts w:hint="eastAsia"/>
          <w:sz w:val="26"/>
          <w:szCs w:val="26"/>
          <w:rtl/>
        </w:rPr>
        <w:t>گروه</w:t>
      </w:r>
      <w:r w:rsidR="006C6342">
        <w:rPr>
          <w:rFonts w:hint="eastAsia"/>
          <w:sz w:val="26"/>
          <w:szCs w:val="26"/>
        </w:rPr>
        <w:t>‌</w:t>
      </w:r>
      <w:r w:rsidRPr="00304F18">
        <w:rPr>
          <w:rFonts w:hint="eastAsia"/>
          <w:sz w:val="26"/>
          <w:szCs w:val="26"/>
          <w:rtl/>
        </w:rPr>
        <w:t>ها</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دانشكده</w:t>
      </w:r>
      <w:r w:rsidR="006C6342">
        <w:rPr>
          <w:rFonts w:hint="cs"/>
          <w:sz w:val="26"/>
          <w:szCs w:val="26"/>
          <w:rtl/>
        </w:rPr>
        <w:t>‌</w:t>
      </w:r>
      <w:r w:rsidRPr="00304F18">
        <w:rPr>
          <w:rFonts w:hint="eastAsia"/>
          <w:sz w:val="26"/>
          <w:szCs w:val="26"/>
          <w:rtl/>
        </w:rPr>
        <w:t>ها</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اين</w:t>
      </w:r>
      <w:r w:rsidRPr="00304F18">
        <w:rPr>
          <w:sz w:val="26"/>
          <w:szCs w:val="26"/>
          <w:rtl/>
        </w:rPr>
        <w:t xml:space="preserve"> </w:t>
      </w:r>
      <w:r w:rsidRPr="00304F18">
        <w:rPr>
          <w:rFonts w:hint="eastAsia"/>
          <w:sz w:val="26"/>
          <w:szCs w:val="26"/>
          <w:rtl/>
        </w:rPr>
        <w:t>روش</w:t>
      </w:r>
      <w:r w:rsidRPr="00304F18">
        <w:rPr>
          <w:sz w:val="26"/>
          <w:szCs w:val="26"/>
          <w:rtl/>
        </w:rPr>
        <w:t xml:space="preserve"> </w:t>
      </w:r>
      <w:r w:rsidRPr="00304F18">
        <w:rPr>
          <w:rFonts w:hint="eastAsia"/>
          <w:sz w:val="26"/>
          <w:szCs w:val="26"/>
          <w:rtl/>
        </w:rPr>
        <w:t>توصيه</w:t>
      </w:r>
      <w:r w:rsidRPr="00304F18">
        <w:rPr>
          <w:sz w:val="26"/>
          <w:szCs w:val="26"/>
          <w:rtl/>
        </w:rPr>
        <w:t xml:space="preserve"> </w:t>
      </w:r>
      <w:r w:rsidRPr="00304F18">
        <w:rPr>
          <w:rFonts w:hint="eastAsia"/>
          <w:sz w:val="26"/>
          <w:szCs w:val="26"/>
          <w:rtl/>
        </w:rPr>
        <w:t>مي</w:t>
      </w:r>
      <w:r w:rsidR="006C6342">
        <w:rPr>
          <w:rFonts w:hint="eastAsia"/>
          <w:sz w:val="26"/>
          <w:szCs w:val="26"/>
        </w:rPr>
        <w:t>‌</w:t>
      </w:r>
      <w:r w:rsidRPr="00304F18">
        <w:rPr>
          <w:rFonts w:hint="eastAsia"/>
          <w:sz w:val="26"/>
          <w:szCs w:val="26"/>
          <w:rtl/>
        </w:rPr>
        <w:t>شود</w:t>
      </w:r>
      <w:r w:rsidRPr="00304F18">
        <w:rPr>
          <w:sz w:val="26"/>
          <w:szCs w:val="26"/>
          <w:rtl/>
        </w:rPr>
        <w:t xml:space="preserve">. </w:t>
      </w:r>
      <w:r w:rsidRPr="00304F18">
        <w:rPr>
          <w:rFonts w:hint="eastAsia"/>
          <w:sz w:val="26"/>
          <w:szCs w:val="26"/>
          <w:rtl/>
        </w:rPr>
        <w:t>اما</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غير</w:t>
      </w:r>
      <w:r w:rsidRPr="00304F18">
        <w:rPr>
          <w:sz w:val="26"/>
          <w:szCs w:val="26"/>
          <w:rtl/>
        </w:rPr>
        <w:t xml:space="preserve"> </w:t>
      </w:r>
      <w:r w:rsidRPr="00304F18">
        <w:rPr>
          <w:rFonts w:hint="eastAsia"/>
          <w:sz w:val="26"/>
          <w:szCs w:val="26"/>
          <w:rtl/>
        </w:rPr>
        <w:t>اين</w:t>
      </w:r>
      <w:r w:rsidRPr="00304F18">
        <w:rPr>
          <w:sz w:val="26"/>
          <w:szCs w:val="26"/>
          <w:rtl/>
        </w:rPr>
        <w:t xml:space="preserve"> </w:t>
      </w:r>
      <w:r w:rsidRPr="00304F18">
        <w:rPr>
          <w:rFonts w:hint="eastAsia"/>
          <w:sz w:val="26"/>
          <w:szCs w:val="26"/>
          <w:rtl/>
        </w:rPr>
        <w:t>صورت</w:t>
      </w:r>
      <w:r w:rsidRPr="00304F18">
        <w:rPr>
          <w:sz w:val="26"/>
          <w:szCs w:val="26"/>
          <w:rtl/>
        </w:rPr>
        <w:t xml:space="preserve"> </w:t>
      </w:r>
      <w:r w:rsidRPr="00304F18">
        <w:rPr>
          <w:rFonts w:hint="eastAsia"/>
          <w:sz w:val="26"/>
          <w:szCs w:val="26"/>
          <w:rtl/>
        </w:rPr>
        <w:t>از</w:t>
      </w:r>
      <w:r w:rsidRPr="00304F18">
        <w:rPr>
          <w:sz w:val="26"/>
          <w:szCs w:val="26"/>
          <w:rtl/>
        </w:rPr>
        <w:t xml:space="preserve"> </w:t>
      </w:r>
      <w:r w:rsidRPr="00304F18">
        <w:rPr>
          <w:rFonts w:hint="eastAsia"/>
          <w:sz w:val="26"/>
          <w:szCs w:val="26"/>
          <w:rtl/>
        </w:rPr>
        <w:t>عنوان</w:t>
      </w:r>
      <w:r w:rsidRPr="00304F18">
        <w:rPr>
          <w:sz w:val="26"/>
          <w:szCs w:val="26"/>
          <w:rtl/>
        </w:rPr>
        <w:t xml:space="preserve"> </w:t>
      </w:r>
      <w:r w:rsidRPr="00304F18">
        <w:rPr>
          <w:rFonts w:hint="eastAsia"/>
          <w:sz w:val="26"/>
          <w:szCs w:val="26"/>
          <w:rtl/>
        </w:rPr>
        <w:t>ديگري</w:t>
      </w:r>
      <w:r w:rsidRPr="00304F18">
        <w:rPr>
          <w:sz w:val="26"/>
          <w:szCs w:val="26"/>
          <w:rtl/>
        </w:rPr>
        <w:t xml:space="preserve"> </w:t>
      </w:r>
      <w:r w:rsidRPr="00304F18">
        <w:rPr>
          <w:rFonts w:hint="eastAsia"/>
          <w:sz w:val="26"/>
          <w:szCs w:val="26"/>
          <w:rtl/>
        </w:rPr>
        <w:t>كه</w:t>
      </w:r>
      <w:r w:rsidRPr="00304F18">
        <w:rPr>
          <w:sz w:val="26"/>
          <w:szCs w:val="26"/>
          <w:rtl/>
        </w:rPr>
        <w:t xml:space="preserve"> </w:t>
      </w:r>
      <w:r w:rsidRPr="00304F18">
        <w:rPr>
          <w:rFonts w:hint="eastAsia"/>
          <w:sz w:val="26"/>
          <w:szCs w:val="26"/>
          <w:rtl/>
        </w:rPr>
        <w:t>مناسب</w:t>
      </w:r>
      <w:r w:rsidRPr="00304F18">
        <w:rPr>
          <w:sz w:val="26"/>
          <w:szCs w:val="26"/>
          <w:rtl/>
        </w:rPr>
        <w:t xml:space="preserve"> </w:t>
      </w:r>
      <w:r w:rsidRPr="00304F18">
        <w:rPr>
          <w:rFonts w:hint="eastAsia"/>
          <w:sz w:val="26"/>
          <w:szCs w:val="26"/>
          <w:rtl/>
        </w:rPr>
        <w:t>است</w:t>
      </w:r>
      <w:r w:rsidRPr="00304F18">
        <w:rPr>
          <w:sz w:val="26"/>
          <w:szCs w:val="26"/>
          <w:rtl/>
        </w:rPr>
        <w:t xml:space="preserve"> </w:t>
      </w:r>
      <w:r w:rsidRPr="00304F18">
        <w:rPr>
          <w:rFonts w:hint="eastAsia"/>
          <w:sz w:val="26"/>
          <w:szCs w:val="26"/>
          <w:rtl/>
        </w:rPr>
        <w:t>استفاده</w:t>
      </w:r>
      <w:r w:rsidRPr="00304F18">
        <w:rPr>
          <w:sz w:val="26"/>
          <w:szCs w:val="26"/>
          <w:rtl/>
        </w:rPr>
        <w:t xml:space="preserve"> </w:t>
      </w:r>
      <w:r w:rsidRPr="00304F18">
        <w:rPr>
          <w:rFonts w:hint="eastAsia"/>
          <w:sz w:val="26"/>
          <w:szCs w:val="26"/>
          <w:rtl/>
        </w:rPr>
        <w:t>شود</w:t>
      </w:r>
      <w:r w:rsidRPr="00304F18">
        <w:rPr>
          <w:sz w:val="26"/>
          <w:szCs w:val="26"/>
          <w:rtl/>
        </w:rPr>
        <w:t xml:space="preserve">. </w:t>
      </w:r>
      <w:r w:rsidRPr="00304F18">
        <w:rPr>
          <w:rFonts w:hint="eastAsia"/>
          <w:sz w:val="26"/>
          <w:szCs w:val="26"/>
          <w:rtl/>
        </w:rPr>
        <w:t>به</w:t>
      </w:r>
      <w:r w:rsidR="006C6342">
        <w:rPr>
          <w:rFonts w:hint="cs"/>
          <w:sz w:val="26"/>
          <w:szCs w:val="26"/>
          <w:rtl/>
        </w:rPr>
        <w:t>‌</w:t>
      </w:r>
      <w:r w:rsidRPr="00304F18">
        <w:rPr>
          <w:rFonts w:hint="eastAsia"/>
          <w:sz w:val="26"/>
          <w:szCs w:val="26"/>
          <w:rtl/>
        </w:rPr>
        <w:t>طوركلي</w:t>
      </w:r>
      <w:r w:rsidRPr="00304F18">
        <w:rPr>
          <w:sz w:val="26"/>
          <w:szCs w:val="26"/>
          <w:rtl/>
        </w:rPr>
        <w:t xml:space="preserve"> </w:t>
      </w:r>
      <w:r w:rsidRPr="00304F18">
        <w:rPr>
          <w:rFonts w:hint="eastAsia"/>
          <w:sz w:val="26"/>
          <w:szCs w:val="26"/>
          <w:rtl/>
        </w:rPr>
        <w:t>فصل</w:t>
      </w:r>
      <w:r w:rsidRPr="00304F18">
        <w:rPr>
          <w:sz w:val="26"/>
          <w:szCs w:val="26"/>
          <w:rtl/>
        </w:rPr>
        <w:t xml:space="preserve"> </w:t>
      </w:r>
      <w:r w:rsidRPr="00304F18">
        <w:rPr>
          <w:rFonts w:hint="eastAsia"/>
          <w:sz w:val="26"/>
          <w:szCs w:val="26"/>
          <w:rtl/>
        </w:rPr>
        <w:t>اول</w:t>
      </w:r>
      <w:r w:rsidRPr="00304F18">
        <w:rPr>
          <w:sz w:val="26"/>
          <w:szCs w:val="26"/>
          <w:rtl/>
        </w:rPr>
        <w:t xml:space="preserve"> </w:t>
      </w:r>
      <w:r w:rsidRPr="00304F18">
        <w:rPr>
          <w:rFonts w:hint="eastAsia"/>
          <w:sz w:val="26"/>
          <w:szCs w:val="26"/>
          <w:rtl/>
        </w:rPr>
        <w:t>شامل</w:t>
      </w:r>
      <w:r w:rsidRPr="00304F18">
        <w:rPr>
          <w:sz w:val="26"/>
          <w:szCs w:val="26"/>
          <w:rtl/>
        </w:rPr>
        <w:t xml:space="preserve"> </w:t>
      </w:r>
      <w:r w:rsidRPr="00304F18">
        <w:rPr>
          <w:rFonts w:hint="eastAsia"/>
          <w:sz w:val="26"/>
          <w:szCs w:val="26"/>
          <w:rtl/>
        </w:rPr>
        <w:t>مقدمه،</w:t>
      </w:r>
      <w:r w:rsidRPr="00304F18">
        <w:rPr>
          <w:sz w:val="26"/>
          <w:szCs w:val="26"/>
          <w:rtl/>
        </w:rPr>
        <w:t xml:space="preserve"> </w:t>
      </w:r>
      <w:r w:rsidRPr="00304F18">
        <w:rPr>
          <w:rFonts w:hint="eastAsia"/>
          <w:sz w:val="26"/>
          <w:szCs w:val="26"/>
          <w:rtl/>
        </w:rPr>
        <w:t>بيان</w:t>
      </w:r>
      <w:r w:rsidRPr="00304F18">
        <w:rPr>
          <w:sz w:val="26"/>
          <w:szCs w:val="26"/>
          <w:rtl/>
        </w:rPr>
        <w:t xml:space="preserve"> </w:t>
      </w:r>
      <w:r w:rsidRPr="00304F18">
        <w:rPr>
          <w:rFonts w:hint="eastAsia"/>
          <w:sz w:val="26"/>
          <w:szCs w:val="26"/>
          <w:rtl/>
        </w:rPr>
        <w:t>مسأله،</w:t>
      </w:r>
      <w:r w:rsidRPr="00304F18">
        <w:rPr>
          <w:sz w:val="26"/>
          <w:szCs w:val="26"/>
          <w:rtl/>
        </w:rPr>
        <w:t xml:space="preserve"> </w:t>
      </w:r>
      <w:r w:rsidRPr="00304F18">
        <w:rPr>
          <w:rFonts w:hint="eastAsia"/>
          <w:sz w:val="26"/>
          <w:szCs w:val="26"/>
          <w:rtl/>
        </w:rPr>
        <w:t>اهميت</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فرضيه</w:t>
      </w:r>
      <w:r w:rsidR="006C6342">
        <w:rPr>
          <w:rFonts w:hint="cs"/>
          <w:sz w:val="26"/>
          <w:szCs w:val="26"/>
          <w:rtl/>
        </w:rPr>
        <w:t>‌</w:t>
      </w:r>
      <w:r w:rsidRPr="00304F18">
        <w:rPr>
          <w:rFonts w:hint="eastAsia"/>
          <w:sz w:val="26"/>
          <w:szCs w:val="26"/>
          <w:rtl/>
        </w:rPr>
        <w:t>ها</w:t>
      </w:r>
      <w:r w:rsidRPr="00304F18">
        <w:rPr>
          <w:sz w:val="26"/>
          <w:szCs w:val="26"/>
          <w:rtl/>
        </w:rPr>
        <w:t xml:space="preserve"> </w:t>
      </w:r>
      <w:r w:rsidRPr="00304F18">
        <w:rPr>
          <w:rFonts w:hint="eastAsia"/>
          <w:sz w:val="26"/>
          <w:szCs w:val="26"/>
          <w:rtl/>
        </w:rPr>
        <w:t>است</w:t>
      </w:r>
      <w:r w:rsidRPr="00304F18">
        <w:rPr>
          <w:sz w:val="26"/>
          <w:szCs w:val="26"/>
          <w:rtl/>
        </w:rPr>
        <w:t xml:space="preserve">. </w:t>
      </w:r>
      <w:r w:rsidRPr="00304F18">
        <w:rPr>
          <w:rFonts w:hint="eastAsia"/>
          <w:sz w:val="26"/>
          <w:szCs w:val="26"/>
          <w:rtl/>
        </w:rPr>
        <w:t>ن</w:t>
      </w:r>
      <w:r w:rsidRPr="00304F18">
        <w:rPr>
          <w:rFonts w:hint="cs"/>
          <w:sz w:val="26"/>
          <w:szCs w:val="26"/>
          <w:rtl/>
        </w:rPr>
        <w:t>ی</w:t>
      </w:r>
      <w:r w:rsidRPr="00304F18">
        <w:rPr>
          <w:rFonts w:hint="eastAsia"/>
          <w:sz w:val="26"/>
          <w:szCs w:val="26"/>
          <w:rtl/>
        </w:rPr>
        <w:t>م</w:t>
      </w:r>
      <w:r w:rsidRPr="00304F18">
        <w:rPr>
          <w:sz w:val="26"/>
          <w:szCs w:val="26"/>
          <w:rtl/>
        </w:rPr>
        <w:t xml:space="preserve"> </w:t>
      </w:r>
      <w:r w:rsidRPr="00304F18">
        <w:rPr>
          <w:rFonts w:hint="cs"/>
          <w:sz w:val="26"/>
          <w:szCs w:val="26"/>
          <w:rtl/>
        </w:rPr>
        <w:t>ی</w:t>
      </w:r>
      <w:r w:rsidRPr="00304F18">
        <w:rPr>
          <w:rFonts w:hint="eastAsia"/>
          <w:sz w:val="26"/>
          <w:szCs w:val="26"/>
          <w:rtl/>
        </w:rPr>
        <w:t>ا</w:t>
      </w:r>
      <w:r w:rsidRPr="00304F18">
        <w:rPr>
          <w:sz w:val="26"/>
          <w:szCs w:val="26"/>
          <w:rtl/>
        </w:rPr>
        <w:t xml:space="preserve"> </w:t>
      </w:r>
      <w:r w:rsidRPr="00304F18">
        <w:rPr>
          <w:rFonts w:hint="eastAsia"/>
          <w:sz w:val="26"/>
          <w:szCs w:val="26"/>
          <w:rtl/>
        </w:rPr>
        <w:t>حداکثر</w:t>
      </w:r>
      <w:r w:rsidRPr="00304F18">
        <w:rPr>
          <w:sz w:val="26"/>
          <w:szCs w:val="26"/>
          <w:rtl/>
        </w:rPr>
        <w:t xml:space="preserve"> </w:t>
      </w:r>
      <w:r w:rsidRPr="00304F18">
        <w:rPr>
          <w:rFonts w:hint="cs"/>
          <w:sz w:val="26"/>
          <w:szCs w:val="26"/>
          <w:rtl/>
        </w:rPr>
        <w:t>ی</w:t>
      </w:r>
      <w:r w:rsidRPr="00304F18">
        <w:rPr>
          <w:rFonts w:hint="eastAsia"/>
          <w:sz w:val="26"/>
          <w:szCs w:val="26"/>
          <w:rtl/>
        </w:rPr>
        <w:t>ک</w:t>
      </w:r>
      <w:r w:rsidRPr="00304F18">
        <w:rPr>
          <w:sz w:val="26"/>
          <w:szCs w:val="26"/>
          <w:rtl/>
        </w:rPr>
        <w:t xml:space="preserve"> </w:t>
      </w:r>
      <w:r w:rsidRPr="00304F18">
        <w:rPr>
          <w:rFonts w:hint="eastAsia"/>
          <w:sz w:val="26"/>
          <w:szCs w:val="26"/>
          <w:rtl/>
        </w:rPr>
        <w:t>صفحه</w:t>
      </w:r>
      <w:r w:rsidRPr="00304F18">
        <w:rPr>
          <w:sz w:val="26"/>
          <w:szCs w:val="26"/>
          <w:rtl/>
        </w:rPr>
        <w:t xml:space="preserve"> </w:t>
      </w:r>
      <w:r w:rsidRPr="00304F18">
        <w:rPr>
          <w:rFonts w:hint="eastAsia"/>
          <w:sz w:val="26"/>
          <w:szCs w:val="26"/>
          <w:rtl/>
        </w:rPr>
        <w:t>شامل</w:t>
      </w:r>
      <w:r w:rsidRPr="00304F18">
        <w:rPr>
          <w:sz w:val="26"/>
          <w:szCs w:val="26"/>
          <w:rtl/>
        </w:rPr>
        <w:t xml:space="preserve"> </w:t>
      </w:r>
      <w:r w:rsidRPr="00304F18">
        <w:rPr>
          <w:rFonts w:hint="eastAsia"/>
          <w:sz w:val="26"/>
          <w:szCs w:val="26"/>
          <w:rtl/>
        </w:rPr>
        <w:t>هدف</w:t>
      </w:r>
      <w:r w:rsidRPr="00304F18">
        <w:rPr>
          <w:sz w:val="26"/>
          <w:szCs w:val="26"/>
          <w:rtl/>
        </w:rPr>
        <w:t xml:space="preserve"> </w:t>
      </w:r>
      <w:r w:rsidRPr="00304F18">
        <w:rPr>
          <w:rFonts w:hint="eastAsia"/>
          <w:sz w:val="26"/>
          <w:szCs w:val="26"/>
          <w:rtl/>
        </w:rPr>
        <w:t>فصل</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cs"/>
          <w:sz w:val="26"/>
          <w:szCs w:val="26"/>
          <w:rtl/>
        </w:rPr>
        <w:t>ی</w:t>
      </w:r>
      <w:r w:rsidRPr="00304F18">
        <w:rPr>
          <w:rFonts w:hint="eastAsia"/>
          <w:sz w:val="26"/>
          <w:szCs w:val="26"/>
          <w:rtl/>
        </w:rPr>
        <w:t>ک</w:t>
      </w:r>
      <w:r w:rsidRPr="00304F18">
        <w:rPr>
          <w:rFonts w:hint="cs"/>
          <w:sz w:val="26"/>
          <w:szCs w:val="26"/>
          <w:rtl/>
        </w:rPr>
        <w:t>ی</w:t>
      </w:r>
      <w:r w:rsidRPr="00304F18">
        <w:rPr>
          <w:sz w:val="26"/>
          <w:szCs w:val="26"/>
          <w:rtl/>
        </w:rPr>
        <w:t>-</w:t>
      </w:r>
      <w:r w:rsidRPr="00304F18">
        <w:rPr>
          <w:rFonts w:hint="eastAsia"/>
          <w:sz w:val="26"/>
          <w:szCs w:val="26"/>
          <w:rtl/>
        </w:rPr>
        <w:t>دو</w:t>
      </w:r>
      <w:r w:rsidRPr="00304F18">
        <w:rPr>
          <w:sz w:val="26"/>
          <w:szCs w:val="26"/>
          <w:rtl/>
        </w:rPr>
        <w:t xml:space="preserve"> </w:t>
      </w:r>
      <w:r w:rsidRPr="00304F18">
        <w:rPr>
          <w:rFonts w:hint="eastAsia"/>
          <w:sz w:val="26"/>
          <w:szCs w:val="26"/>
          <w:rtl/>
        </w:rPr>
        <w:t>نکته</w:t>
      </w:r>
      <w:r w:rsidRPr="00304F18">
        <w:rPr>
          <w:sz w:val="26"/>
          <w:szCs w:val="26"/>
          <w:rtl/>
        </w:rPr>
        <w:t xml:space="preserve"> </w:t>
      </w:r>
      <w:r w:rsidRPr="00304F18">
        <w:rPr>
          <w:rFonts w:hint="eastAsia"/>
          <w:sz w:val="26"/>
          <w:szCs w:val="26"/>
          <w:rtl/>
        </w:rPr>
        <w:t>کل</w:t>
      </w:r>
      <w:r w:rsidRPr="00304F18">
        <w:rPr>
          <w:rFonts w:hint="cs"/>
          <w:sz w:val="26"/>
          <w:szCs w:val="26"/>
          <w:rtl/>
        </w:rPr>
        <w:t>ی</w:t>
      </w:r>
      <w:r w:rsidRPr="00304F18">
        <w:rPr>
          <w:rFonts w:hint="eastAsia"/>
          <w:sz w:val="26"/>
          <w:szCs w:val="26"/>
          <w:rtl/>
        </w:rPr>
        <w:t>د</w:t>
      </w:r>
      <w:r w:rsidRPr="00304F18">
        <w:rPr>
          <w:rFonts w:hint="cs"/>
          <w:sz w:val="26"/>
          <w:szCs w:val="26"/>
          <w:rtl/>
        </w:rPr>
        <w:t>ی</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خصوص</w:t>
      </w:r>
      <w:r w:rsidRPr="00304F18">
        <w:rPr>
          <w:sz w:val="26"/>
          <w:szCs w:val="26"/>
          <w:rtl/>
        </w:rPr>
        <w:t xml:space="preserve"> </w:t>
      </w:r>
      <w:r w:rsidRPr="00304F18">
        <w:rPr>
          <w:rFonts w:hint="eastAsia"/>
          <w:sz w:val="26"/>
          <w:szCs w:val="26"/>
          <w:rtl/>
        </w:rPr>
        <w:t>مسائل</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مباحث</w:t>
      </w:r>
      <w:r w:rsidRPr="00304F18">
        <w:rPr>
          <w:sz w:val="26"/>
          <w:szCs w:val="26"/>
          <w:rtl/>
        </w:rPr>
        <w:t xml:space="preserve"> </w:t>
      </w:r>
      <w:r w:rsidRPr="00304F18">
        <w:rPr>
          <w:rFonts w:hint="eastAsia"/>
          <w:sz w:val="26"/>
          <w:szCs w:val="26"/>
          <w:rtl/>
        </w:rPr>
        <w:t>علم</w:t>
      </w:r>
      <w:r w:rsidRPr="00304F18">
        <w:rPr>
          <w:rFonts w:hint="cs"/>
          <w:sz w:val="26"/>
          <w:szCs w:val="26"/>
          <w:rtl/>
        </w:rPr>
        <w:t>ی</w:t>
      </w:r>
      <w:r w:rsidRPr="00304F18">
        <w:rPr>
          <w:sz w:val="26"/>
          <w:szCs w:val="26"/>
          <w:rtl/>
        </w:rPr>
        <w:t xml:space="preserve"> </w:t>
      </w:r>
      <w:r w:rsidRPr="00304F18">
        <w:rPr>
          <w:rFonts w:hint="eastAsia"/>
          <w:sz w:val="26"/>
          <w:szCs w:val="26"/>
          <w:rtl/>
        </w:rPr>
        <w:t>آن</w:t>
      </w:r>
      <w:r>
        <w:rPr>
          <w:rFonts w:hint="cs"/>
          <w:sz w:val="26"/>
          <w:szCs w:val="26"/>
          <w:rtl/>
        </w:rPr>
        <w:t xml:space="preserve"> است.</w:t>
      </w:r>
    </w:p>
    <w:p w14:paraId="5EA65BF8" w14:textId="77777777" w:rsidR="00C550A4" w:rsidRDefault="00C550A4" w:rsidP="00436365">
      <w:pPr>
        <w:spacing w:after="0" w:line="240" w:lineRule="auto"/>
        <w:ind w:firstLineChars="200" w:firstLine="520"/>
        <w:jc w:val="both"/>
        <w:rPr>
          <w:sz w:val="26"/>
          <w:szCs w:val="26"/>
          <w:rtl/>
        </w:rPr>
      </w:pPr>
      <w:r w:rsidRPr="00304F18">
        <w:rPr>
          <w:rFonts w:hint="eastAsia"/>
          <w:sz w:val="26"/>
          <w:szCs w:val="26"/>
          <w:rtl/>
        </w:rPr>
        <w:t>پاراگرف</w:t>
      </w:r>
      <w:r w:rsidRPr="00304F18">
        <w:rPr>
          <w:sz w:val="26"/>
          <w:szCs w:val="26"/>
          <w:rtl/>
        </w:rPr>
        <w:t xml:space="preserve"> </w:t>
      </w:r>
      <w:r w:rsidRPr="00304F18">
        <w:rPr>
          <w:rFonts w:hint="eastAsia"/>
          <w:sz w:val="26"/>
          <w:szCs w:val="26"/>
          <w:rtl/>
        </w:rPr>
        <w:t>آخر</w:t>
      </w:r>
      <w:r w:rsidRPr="00304F18">
        <w:rPr>
          <w:sz w:val="26"/>
          <w:szCs w:val="26"/>
          <w:rtl/>
        </w:rPr>
        <w:t xml:space="preserve"> </w:t>
      </w:r>
      <w:r w:rsidRPr="00304F18">
        <w:rPr>
          <w:rFonts w:hint="eastAsia"/>
          <w:sz w:val="26"/>
          <w:szCs w:val="26"/>
          <w:rtl/>
        </w:rPr>
        <w:t>مقدمه</w:t>
      </w:r>
      <w:r w:rsidRPr="00304F18">
        <w:rPr>
          <w:sz w:val="26"/>
          <w:szCs w:val="26"/>
          <w:rtl/>
        </w:rPr>
        <w:t xml:space="preserve"> </w:t>
      </w:r>
      <w:r w:rsidRPr="00304F18">
        <w:rPr>
          <w:rFonts w:hint="eastAsia"/>
          <w:sz w:val="26"/>
          <w:szCs w:val="26"/>
          <w:rtl/>
        </w:rPr>
        <w:t>شامل</w:t>
      </w:r>
      <w:r w:rsidRPr="00304F18">
        <w:rPr>
          <w:sz w:val="26"/>
          <w:szCs w:val="26"/>
          <w:rtl/>
        </w:rPr>
        <w:t xml:space="preserve"> </w:t>
      </w:r>
      <w:r w:rsidRPr="00304F18">
        <w:rPr>
          <w:rFonts w:hint="eastAsia"/>
          <w:sz w:val="26"/>
          <w:szCs w:val="26"/>
          <w:rtl/>
        </w:rPr>
        <w:t>ساختار</w:t>
      </w:r>
      <w:r w:rsidRPr="00304F18">
        <w:rPr>
          <w:sz w:val="26"/>
          <w:szCs w:val="26"/>
          <w:rtl/>
        </w:rPr>
        <w:t xml:space="preserve"> </w:t>
      </w:r>
      <w:r w:rsidRPr="00304F18">
        <w:rPr>
          <w:rFonts w:hint="eastAsia"/>
          <w:sz w:val="26"/>
          <w:szCs w:val="26"/>
          <w:rtl/>
        </w:rPr>
        <w:t>فصل</w:t>
      </w:r>
      <w:r w:rsidRPr="00304F18">
        <w:rPr>
          <w:sz w:val="26"/>
          <w:szCs w:val="26"/>
          <w:rtl/>
        </w:rPr>
        <w:t xml:space="preserve"> </w:t>
      </w:r>
      <w:r w:rsidRPr="00304F18">
        <w:rPr>
          <w:rFonts w:hint="eastAsia"/>
          <w:sz w:val="26"/>
          <w:szCs w:val="26"/>
          <w:rtl/>
        </w:rPr>
        <w:t>است</w:t>
      </w:r>
      <w:r w:rsidRPr="00304F18">
        <w:rPr>
          <w:sz w:val="26"/>
          <w:szCs w:val="26"/>
          <w:rtl/>
        </w:rPr>
        <w:t xml:space="preserve">. </w:t>
      </w:r>
    </w:p>
    <w:p w14:paraId="70D9499A" w14:textId="77777777" w:rsidR="00C550A4" w:rsidRPr="00CF4231" w:rsidRDefault="00CF4231" w:rsidP="00D07B05">
      <w:pPr>
        <w:pStyle w:val="Heading2"/>
        <w:numPr>
          <w:ilvl w:val="1"/>
          <w:numId w:val="6"/>
        </w:numPr>
        <w:ind w:left="663" w:hanging="375"/>
        <w:rPr>
          <w:rtl/>
        </w:rPr>
      </w:pPr>
      <w:bookmarkStart w:id="162" w:name="_Toc474049797"/>
      <w:r w:rsidRPr="00CF4231">
        <w:rPr>
          <w:rFonts w:hint="cs"/>
          <w:rtl/>
        </w:rPr>
        <w:t>بیان مسئله</w:t>
      </w:r>
      <w:bookmarkEnd w:id="162"/>
    </w:p>
    <w:bookmarkEnd w:id="161"/>
    <w:p w14:paraId="19FD0EE2" w14:textId="1B7C1732" w:rsidR="00436365" w:rsidRDefault="00436365" w:rsidP="00B050FF">
      <w:pPr>
        <w:ind w:firstLine="0"/>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w:t>
      </w:r>
    </w:p>
    <w:p w14:paraId="02929496" w14:textId="4DD5B642" w:rsidR="00B050FF" w:rsidRPr="00436365" w:rsidRDefault="00B050FF" w:rsidP="00B050FF">
      <w:pPr>
        <w:ind w:firstLine="238"/>
        <w:rPr>
          <w:sz w:val="26"/>
          <w:szCs w:val="26"/>
          <w:rtl/>
        </w:rPr>
      </w:pPr>
      <w:r w:rsidRPr="00436365">
        <w:rPr>
          <w:rFonts w:hint="cs"/>
          <w:sz w:val="26"/>
          <w:szCs w:val="26"/>
          <w:rtl/>
        </w:rPr>
        <w:t>متن متن متن متن متن متن متن متن متن متن</w:t>
      </w:r>
    </w:p>
    <w:p w14:paraId="18EC243B" w14:textId="77777777" w:rsidR="00DD1107" w:rsidRPr="00CF4231" w:rsidRDefault="008A7D08" w:rsidP="00D07B05">
      <w:pPr>
        <w:pStyle w:val="Heading2"/>
        <w:numPr>
          <w:ilvl w:val="1"/>
          <w:numId w:val="6"/>
        </w:numPr>
        <w:ind w:left="663" w:hanging="375"/>
        <w:rPr>
          <w:rtl/>
        </w:rPr>
      </w:pPr>
      <w:bookmarkStart w:id="163" w:name="_Toc474049798"/>
      <w:r>
        <w:rPr>
          <w:rFonts w:hint="cs"/>
          <w:rtl/>
        </w:rPr>
        <w:t>اهمیت و ضرورت پژوهش</w:t>
      </w:r>
      <w:bookmarkEnd w:id="163"/>
    </w:p>
    <w:p w14:paraId="1E09B688" w14:textId="70A0183C" w:rsidR="00436365" w:rsidRDefault="00436365" w:rsidP="00B050FF">
      <w:pPr>
        <w:ind w:firstLine="0"/>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w:t>
      </w:r>
      <w:r w:rsidR="00B050FF">
        <w:rPr>
          <w:rFonts w:hint="cs"/>
          <w:sz w:val="26"/>
          <w:szCs w:val="26"/>
          <w:rtl/>
        </w:rPr>
        <w:t>.</w:t>
      </w:r>
    </w:p>
    <w:p w14:paraId="48CEA91C" w14:textId="7967509D" w:rsidR="00B050FF" w:rsidRPr="00436365" w:rsidRDefault="00B050FF" w:rsidP="00B050FF">
      <w:pPr>
        <w:ind w:firstLine="238"/>
        <w:rPr>
          <w:sz w:val="26"/>
          <w:szCs w:val="26"/>
          <w:rtl/>
        </w:rPr>
      </w:pPr>
      <w:r w:rsidRPr="00436365">
        <w:rPr>
          <w:rFonts w:hint="cs"/>
          <w:sz w:val="26"/>
          <w:szCs w:val="26"/>
          <w:rtl/>
        </w:rPr>
        <w:t>متن متن متن متن متن متن متن متن متن متن</w:t>
      </w:r>
    </w:p>
    <w:p w14:paraId="6636946E" w14:textId="4C3607FC" w:rsidR="008A7D08" w:rsidRDefault="008A7D08" w:rsidP="00D07B05">
      <w:pPr>
        <w:pStyle w:val="Heading2"/>
        <w:numPr>
          <w:ilvl w:val="1"/>
          <w:numId w:val="6"/>
        </w:numPr>
        <w:rPr>
          <w:rtl/>
        </w:rPr>
      </w:pPr>
      <w:bookmarkStart w:id="164" w:name="_Toc474049799"/>
      <w:r>
        <w:rPr>
          <w:rFonts w:hint="cs"/>
          <w:rtl/>
        </w:rPr>
        <w:t>اهداف پژوهش</w:t>
      </w:r>
      <w:bookmarkEnd w:id="164"/>
    </w:p>
    <w:p w14:paraId="7354A4C5" w14:textId="09C49550"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w:t>
      </w:r>
    </w:p>
    <w:p w14:paraId="56E93B5E" w14:textId="2B6BA307" w:rsidR="00C550A4" w:rsidRDefault="003A4BD2" w:rsidP="00E6495A">
      <w:pPr>
        <w:pStyle w:val="Heading3"/>
        <w:ind w:left="380"/>
        <w:rPr>
          <w:rtl/>
        </w:rPr>
      </w:pPr>
      <w:bookmarkStart w:id="165" w:name="_Toc474049800"/>
      <w:r>
        <w:rPr>
          <w:rFonts w:hint="cs"/>
          <w:rtl/>
        </w:rPr>
        <w:t xml:space="preserve">1-4-1 </w:t>
      </w:r>
      <w:r w:rsidR="00E6495A">
        <w:rPr>
          <w:rFonts w:hint="cs"/>
          <w:rtl/>
        </w:rPr>
        <w:t xml:space="preserve">    </w:t>
      </w:r>
      <w:r w:rsidR="003D743C" w:rsidRPr="003D743C">
        <w:rPr>
          <w:rFonts w:hint="cs"/>
          <w:rtl/>
        </w:rPr>
        <w:t>هدف اصلی</w:t>
      </w:r>
      <w:bookmarkEnd w:id="165"/>
    </w:p>
    <w:p w14:paraId="2962BE94" w14:textId="1A5A0027" w:rsidR="00436365" w:rsidRPr="00436365" w:rsidRDefault="00436365" w:rsidP="00B050FF">
      <w:pPr>
        <w:ind w:firstLine="0"/>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w:t>
      </w:r>
    </w:p>
    <w:p w14:paraId="4C976535" w14:textId="77777777" w:rsidR="00C550A4" w:rsidRDefault="003A4BD2" w:rsidP="00B24D84">
      <w:pPr>
        <w:pStyle w:val="Heading3"/>
        <w:ind w:left="663" w:hanging="283"/>
        <w:rPr>
          <w:rtl/>
        </w:rPr>
      </w:pPr>
      <w:bookmarkStart w:id="166" w:name="_Toc474049801"/>
      <w:r>
        <w:rPr>
          <w:rFonts w:hint="cs"/>
          <w:rtl/>
        </w:rPr>
        <w:t xml:space="preserve">1-4-2 </w:t>
      </w:r>
      <w:r w:rsidR="00E6495A">
        <w:rPr>
          <w:rFonts w:hint="cs"/>
          <w:rtl/>
        </w:rPr>
        <w:t xml:space="preserve">   </w:t>
      </w:r>
      <w:r w:rsidR="003D743C" w:rsidRPr="003A4BD2">
        <w:rPr>
          <w:rFonts w:hint="cs"/>
          <w:rtl/>
        </w:rPr>
        <w:t>اهداف</w:t>
      </w:r>
      <w:r w:rsidR="003D743C" w:rsidRPr="00D82CF9">
        <w:rPr>
          <w:rFonts w:hint="cs"/>
          <w:rtl/>
        </w:rPr>
        <w:t xml:space="preserve"> فرعی</w:t>
      </w:r>
      <w:bookmarkEnd w:id="166"/>
    </w:p>
    <w:p w14:paraId="49B7CE21" w14:textId="6854DAC7" w:rsidR="00436365" w:rsidRPr="00436365" w:rsidRDefault="00436365" w:rsidP="00B050FF">
      <w:pPr>
        <w:ind w:firstLine="0"/>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w:t>
      </w:r>
    </w:p>
    <w:p w14:paraId="4A663F71" w14:textId="611EEBC2" w:rsidR="00C550A4" w:rsidRDefault="00C550A4" w:rsidP="00D07B05">
      <w:pPr>
        <w:pStyle w:val="Heading2"/>
        <w:numPr>
          <w:ilvl w:val="1"/>
          <w:numId w:val="6"/>
        </w:numPr>
        <w:ind w:left="663" w:hanging="375"/>
        <w:rPr>
          <w:rtl/>
        </w:rPr>
      </w:pPr>
      <w:bookmarkStart w:id="167" w:name="_Toc474049802"/>
      <w:bookmarkStart w:id="168" w:name="_Toc430152059"/>
      <w:r w:rsidRPr="00CF4231">
        <w:rPr>
          <w:rFonts w:hint="cs"/>
          <w:rtl/>
        </w:rPr>
        <w:lastRenderedPageBreak/>
        <w:t>فرضیه</w:t>
      </w:r>
      <w:r w:rsidR="00336B1C">
        <w:rPr>
          <w:rFonts w:hint="cs"/>
          <w:rtl/>
        </w:rPr>
        <w:t xml:space="preserve"> </w:t>
      </w:r>
      <w:r w:rsidRPr="00CF4231">
        <w:rPr>
          <w:rFonts w:hint="cs"/>
          <w:rtl/>
        </w:rPr>
        <w:t>ها/ پرسش</w:t>
      </w:r>
      <w:r w:rsidRPr="00CF4231">
        <w:rPr>
          <w:rFonts w:hint="cs"/>
          <w:rtl/>
        </w:rPr>
        <w:softHyphen/>
        <w:t>های پژوهش</w:t>
      </w:r>
      <w:bookmarkEnd w:id="167"/>
    </w:p>
    <w:p w14:paraId="1F854D0B" w14:textId="16E4F342" w:rsidR="00436365" w:rsidRPr="00436365" w:rsidRDefault="00436365" w:rsidP="00B050FF">
      <w:pPr>
        <w:ind w:firstLine="0"/>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w:t>
      </w:r>
    </w:p>
    <w:p w14:paraId="4F9CBF5F" w14:textId="1FC26435" w:rsidR="00B24D84" w:rsidRDefault="00B24D84" w:rsidP="00B24D84">
      <w:pPr>
        <w:pStyle w:val="Heading3"/>
        <w:ind w:left="380"/>
        <w:rPr>
          <w:rtl/>
        </w:rPr>
      </w:pPr>
      <w:bookmarkStart w:id="169" w:name="_Toc474049803"/>
      <w:r>
        <w:rPr>
          <w:rFonts w:hint="cs"/>
          <w:rtl/>
        </w:rPr>
        <w:t xml:space="preserve">1-5-1 </w:t>
      </w:r>
      <w:r w:rsidR="00E6495A">
        <w:rPr>
          <w:rFonts w:hint="cs"/>
          <w:rtl/>
        </w:rPr>
        <w:t xml:space="preserve">   </w:t>
      </w:r>
      <w:r>
        <w:rPr>
          <w:rFonts w:hint="cs"/>
          <w:rtl/>
        </w:rPr>
        <w:t>فرضیه/ پرسش اصلی</w:t>
      </w:r>
      <w:bookmarkEnd w:id="169"/>
    </w:p>
    <w:p w14:paraId="12CB0038" w14:textId="05BF4C76"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w:t>
      </w:r>
    </w:p>
    <w:p w14:paraId="4B6679E0" w14:textId="77777777" w:rsidR="00B24D84" w:rsidRDefault="00B24D84" w:rsidP="00B24D84">
      <w:pPr>
        <w:pStyle w:val="Heading3"/>
        <w:ind w:left="663" w:hanging="283"/>
        <w:rPr>
          <w:rtl/>
        </w:rPr>
      </w:pPr>
      <w:bookmarkStart w:id="170" w:name="_Toc474049804"/>
      <w:bookmarkEnd w:id="168"/>
      <w:r>
        <w:rPr>
          <w:rFonts w:hint="cs"/>
          <w:rtl/>
        </w:rPr>
        <w:t xml:space="preserve">1-5-2 </w:t>
      </w:r>
      <w:r w:rsidR="00E6495A">
        <w:rPr>
          <w:rFonts w:hint="cs"/>
          <w:rtl/>
        </w:rPr>
        <w:t xml:space="preserve">   </w:t>
      </w:r>
      <w:r>
        <w:rPr>
          <w:rFonts w:hint="cs"/>
          <w:rtl/>
        </w:rPr>
        <w:t>فرضیه ها/ پرسش های فرعی</w:t>
      </w:r>
      <w:bookmarkEnd w:id="170"/>
    </w:p>
    <w:p w14:paraId="4E4748D8" w14:textId="77777777" w:rsidR="00436365" w:rsidRPr="00436365" w:rsidRDefault="00436365" w:rsidP="00B050FF">
      <w:pPr>
        <w:ind w:firstLine="0"/>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00F42BC7" w14:textId="77777777" w:rsidR="008A7D08" w:rsidRPr="00CF4231" w:rsidRDefault="008A7D08" w:rsidP="00D07B05">
      <w:pPr>
        <w:pStyle w:val="Heading2"/>
        <w:numPr>
          <w:ilvl w:val="1"/>
          <w:numId w:val="6"/>
        </w:numPr>
        <w:ind w:left="663" w:hanging="375"/>
        <w:rPr>
          <w:rtl/>
        </w:rPr>
      </w:pPr>
      <w:bookmarkStart w:id="171" w:name="_Toc474049805"/>
      <w:r>
        <w:rPr>
          <w:rFonts w:hint="cs"/>
          <w:rtl/>
        </w:rPr>
        <w:t>ادبیات مفهومی و نظری سازه ها و متغیرهای کلیدی پژوهش</w:t>
      </w:r>
      <w:bookmarkEnd w:id="171"/>
    </w:p>
    <w:p w14:paraId="32401BC7" w14:textId="2D1099A2" w:rsidR="00C550A4" w:rsidRPr="00304F18" w:rsidRDefault="00C550A4" w:rsidP="00436365">
      <w:pPr>
        <w:spacing w:after="0" w:line="240" w:lineRule="auto"/>
        <w:ind w:firstLine="522"/>
        <w:jc w:val="both"/>
        <w:rPr>
          <w:sz w:val="26"/>
          <w:szCs w:val="26"/>
        </w:rPr>
      </w:pPr>
      <w:r w:rsidRPr="00304F18">
        <w:rPr>
          <w:rFonts w:hint="eastAsia"/>
          <w:sz w:val="26"/>
          <w:szCs w:val="26"/>
          <w:rtl/>
        </w:rPr>
        <w:t>معرف</w:t>
      </w:r>
      <w:r w:rsidRPr="00304F18">
        <w:rPr>
          <w:rFonts w:hint="cs"/>
          <w:sz w:val="26"/>
          <w:szCs w:val="26"/>
          <w:rtl/>
        </w:rPr>
        <w:t>ی</w:t>
      </w:r>
      <w:r w:rsidRPr="00304F18">
        <w:rPr>
          <w:sz w:val="26"/>
          <w:szCs w:val="26"/>
          <w:rtl/>
        </w:rPr>
        <w:t xml:space="preserve"> </w:t>
      </w:r>
      <w:r w:rsidRPr="00304F18">
        <w:rPr>
          <w:rFonts w:hint="eastAsia"/>
          <w:sz w:val="26"/>
          <w:szCs w:val="26"/>
          <w:rtl/>
        </w:rPr>
        <w:t>سازه</w:t>
      </w:r>
      <w:r w:rsidR="00B050FF">
        <w:rPr>
          <w:rFonts w:hint="eastAsia"/>
          <w:sz w:val="26"/>
          <w:szCs w:val="26"/>
        </w:rPr>
        <w:t>‌</w:t>
      </w:r>
      <w:r w:rsidRPr="00304F18">
        <w:rPr>
          <w:rFonts w:hint="eastAsia"/>
          <w:sz w:val="26"/>
          <w:szCs w:val="26"/>
          <w:rtl/>
        </w:rPr>
        <w:t>ها</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متغ</w:t>
      </w:r>
      <w:r w:rsidRPr="00304F18">
        <w:rPr>
          <w:rFonts w:hint="cs"/>
          <w:sz w:val="26"/>
          <w:szCs w:val="26"/>
          <w:rtl/>
        </w:rPr>
        <w:t>ی</w:t>
      </w:r>
      <w:r w:rsidRPr="00304F18">
        <w:rPr>
          <w:rFonts w:hint="eastAsia"/>
          <w:sz w:val="26"/>
          <w:szCs w:val="26"/>
          <w:rtl/>
        </w:rPr>
        <w:t>رها</w:t>
      </w:r>
      <w:r w:rsidRPr="00304F18">
        <w:rPr>
          <w:rFonts w:hint="cs"/>
          <w:sz w:val="26"/>
          <w:szCs w:val="26"/>
          <w:rtl/>
        </w:rPr>
        <w:t>ی</w:t>
      </w:r>
      <w:r w:rsidRPr="00304F18">
        <w:rPr>
          <w:sz w:val="26"/>
          <w:szCs w:val="26"/>
          <w:rtl/>
        </w:rPr>
        <w:t xml:space="preserve"> </w:t>
      </w:r>
      <w:r w:rsidRPr="00304F18">
        <w:rPr>
          <w:rFonts w:hint="eastAsia"/>
          <w:sz w:val="26"/>
          <w:szCs w:val="26"/>
          <w:rtl/>
        </w:rPr>
        <w:t>اصل</w:t>
      </w:r>
      <w:r w:rsidRPr="00304F18">
        <w:rPr>
          <w:rFonts w:hint="cs"/>
          <w:sz w:val="26"/>
          <w:szCs w:val="26"/>
          <w:rtl/>
        </w:rPr>
        <w:t>ی</w:t>
      </w:r>
      <w:r w:rsidRPr="00304F18">
        <w:rPr>
          <w:sz w:val="26"/>
          <w:szCs w:val="26"/>
          <w:rtl/>
        </w:rPr>
        <w:t xml:space="preserve"> (</w:t>
      </w:r>
      <w:r w:rsidRPr="00304F18">
        <w:rPr>
          <w:rFonts w:hint="eastAsia"/>
          <w:sz w:val="26"/>
          <w:szCs w:val="26"/>
          <w:rtl/>
        </w:rPr>
        <w:t>موضوع</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عنوان</w:t>
      </w:r>
      <w:r w:rsidRPr="00304F18">
        <w:rPr>
          <w:sz w:val="26"/>
          <w:szCs w:val="26"/>
          <w:rtl/>
        </w:rPr>
        <w:t xml:space="preserve"> </w:t>
      </w:r>
      <w:r w:rsidR="00085712">
        <w:rPr>
          <w:rFonts w:hint="eastAsia"/>
          <w:sz w:val="26"/>
          <w:szCs w:val="26"/>
          <w:rtl/>
        </w:rPr>
        <w:t>رساله</w:t>
      </w:r>
      <w:r w:rsidRPr="00304F18">
        <w:rPr>
          <w:rFonts w:hint="eastAsia"/>
          <w:sz w:val="26"/>
          <w:szCs w:val="26"/>
          <w:rtl/>
        </w:rPr>
        <w:t>،</w:t>
      </w:r>
      <w:r w:rsidRPr="00304F18">
        <w:rPr>
          <w:sz w:val="26"/>
          <w:szCs w:val="26"/>
          <w:rtl/>
        </w:rPr>
        <w:t xml:space="preserve"> </w:t>
      </w:r>
      <w:r w:rsidRPr="00304F18">
        <w:rPr>
          <w:rFonts w:hint="eastAsia"/>
          <w:sz w:val="26"/>
          <w:szCs w:val="26"/>
          <w:rtl/>
        </w:rPr>
        <w:t>مبنا</w:t>
      </w:r>
      <w:r w:rsidRPr="00304F18">
        <w:rPr>
          <w:rFonts w:hint="cs"/>
          <w:sz w:val="26"/>
          <w:szCs w:val="26"/>
          <w:rtl/>
        </w:rPr>
        <w:t>ی</w:t>
      </w:r>
      <w:r w:rsidRPr="00304F18">
        <w:rPr>
          <w:sz w:val="26"/>
          <w:szCs w:val="26"/>
          <w:rtl/>
        </w:rPr>
        <w:t xml:space="preserve"> </w:t>
      </w:r>
      <w:r w:rsidRPr="00304F18">
        <w:rPr>
          <w:rFonts w:hint="eastAsia"/>
          <w:sz w:val="26"/>
          <w:szCs w:val="26"/>
          <w:rtl/>
        </w:rPr>
        <w:t>انتخاب</w:t>
      </w:r>
      <w:r w:rsidRPr="00304F18">
        <w:rPr>
          <w:sz w:val="26"/>
          <w:szCs w:val="26"/>
          <w:rtl/>
        </w:rPr>
        <w:t xml:space="preserve"> </w:t>
      </w:r>
      <w:r w:rsidRPr="00304F18">
        <w:rPr>
          <w:rFonts w:hint="eastAsia"/>
          <w:sz w:val="26"/>
          <w:szCs w:val="26"/>
          <w:rtl/>
        </w:rPr>
        <w:t>سازه</w:t>
      </w:r>
      <w:r w:rsidR="00B050FF">
        <w:rPr>
          <w:rFonts w:hint="cs"/>
          <w:sz w:val="26"/>
          <w:szCs w:val="26"/>
          <w:rtl/>
        </w:rPr>
        <w:t>‌</w:t>
      </w:r>
      <w:r w:rsidRPr="00304F18">
        <w:rPr>
          <w:rFonts w:hint="eastAsia"/>
          <w:sz w:val="26"/>
          <w:szCs w:val="26"/>
          <w:rtl/>
        </w:rPr>
        <w:t>ها</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متغ</w:t>
      </w:r>
      <w:r w:rsidRPr="00304F18">
        <w:rPr>
          <w:rFonts w:hint="cs"/>
          <w:sz w:val="26"/>
          <w:szCs w:val="26"/>
          <w:rtl/>
        </w:rPr>
        <w:t>ی</w:t>
      </w:r>
      <w:r w:rsidRPr="00304F18">
        <w:rPr>
          <w:rFonts w:hint="eastAsia"/>
          <w:sz w:val="26"/>
          <w:szCs w:val="26"/>
          <w:rtl/>
        </w:rPr>
        <w:t>رها</w:t>
      </w:r>
      <w:r w:rsidRPr="00304F18">
        <w:rPr>
          <w:rFonts w:hint="cs"/>
          <w:sz w:val="26"/>
          <w:szCs w:val="26"/>
          <w:rtl/>
        </w:rPr>
        <w:t>ی</w:t>
      </w:r>
      <w:r w:rsidRPr="00304F18">
        <w:rPr>
          <w:sz w:val="26"/>
          <w:szCs w:val="26"/>
          <w:rtl/>
        </w:rPr>
        <w:t xml:space="preserve"> </w:t>
      </w:r>
      <w:r w:rsidRPr="00304F18">
        <w:rPr>
          <w:rFonts w:hint="eastAsia"/>
          <w:sz w:val="26"/>
          <w:szCs w:val="26"/>
          <w:rtl/>
        </w:rPr>
        <w:t>اصل</w:t>
      </w:r>
      <w:r w:rsidRPr="00304F18">
        <w:rPr>
          <w:rFonts w:hint="cs"/>
          <w:sz w:val="26"/>
          <w:szCs w:val="26"/>
          <w:rtl/>
        </w:rPr>
        <w:t>ی</w:t>
      </w:r>
      <w:r w:rsidRPr="00304F18">
        <w:rPr>
          <w:sz w:val="26"/>
          <w:szCs w:val="26"/>
          <w:rtl/>
        </w:rPr>
        <w:t xml:space="preserve"> </w:t>
      </w:r>
      <w:r w:rsidRPr="00304F18">
        <w:rPr>
          <w:rFonts w:hint="eastAsia"/>
          <w:sz w:val="26"/>
          <w:szCs w:val="26"/>
          <w:rtl/>
        </w:rPr>
        <w:t>قرار</w:t>
      </w:r>
      <w:r w:rsidRPr="00304F18">
        <w:rPr>
          <w:sz w:val="26"/>
          <w:szCs w:val="26"/>
          <w:rtl/>
        </w:rPr>
        <w:t xml:space="preserve"> </w:t>
      </w:r>
      <w:r w:rsidRPr="00304F18">
        <w:rPr>
          <w:rFonts w:hint="eastAsia"/>
          <w:sz w:val="26"/>
          <w:szCs w:val="26"/>
          <w:rtl/>
        </w:rPr>
        <w:t>گ</w:t>
      </w:r>
      <w:r w:rsidRPr="00304F18">
        <w:rPr>
          <w:rFonts w:hint="cs"/>
          <w:sz w:val="26"/>
          <w:szCs w:val="26"/>
          <w:rtl/>
        </w:rPr>
        <w:t>ی</w:t>
      </w:r>
      <w:r w:rsidRPr="00304F18">
        <w:rPr>
          <w:rFonts w:hint="eastAsia"/>
          <w:sz w:val="26"/>
          <w:szCs w:val="26"/>
          <w:rtl/>
        </w:rPr>
        <w:t>رد</w:t>
      </w:r>
      <w:r w:rsidRPr="00304F18">
        <w:rPr>
          <w:sz w:val="26"/>
          <w:szCs w:val="26"/>
          <w:rtl/>
        </w:rPr>
        <w:t xml:space="preserve">) </w:t>
      </w:r>
    </w:p>
    <w:p w14:paraId="60767AC2" w14:textId="0957F72D" w:rsidR="00C550A4" w:rsidRPr="00304F18" w:rsidRDefault="00C550A4" w:rsidP="00B24D84">
      <w:pPr>
        <w:spacing w:after="0" w:line="240" w:lineRule="auto"/>
        <w:ind w:firstLine="0"/>
        <w:jc w:val="both"/>
        <w:rPr>
          <w:sz w:val="26"/>
          <w:szCs w:val="26"/>
        </w:rPr>
      </w:pPr>
      <w:r w:rsidRPr="00304F18">
        <w:rPr>
          <w:rFonts w:hint="eastAsia"/>
          <w:sz w:val="26"/>
          <w:szCs w:val="26"/>
          <w:rtl/>
        </w:rPr>
        <w:t>تعر</w:t>
      </w:r>
      <w:r w:rsidRPr="00304F18">
        <w:rPr>
          <w:rFonts w:hint="cs"/>
          <w:sz w:val="26"/>
          <w:szCs w:val="26"/>
          <w:rtl/>
        </w:rPr>
        <w:t>ی</w:t>
      </w:r>
      <w:r w:rsidRPr="00304F18">
        <w:rPr>
          <w:rFonts w:hint="eastAsia"/>
          <w:sz w:val="26"/>
          <w:szCs w:val="26"/>
          <w:rtl/>
        </w:rPr>
        <w:t>ف</w:t>
      </w:r>
      <w:r w:rsidRPr="00304F18">
        <w:rPr>
          <w:sz w:val="26"/>
          <w:szCs w:val="26"/>
          <w:rtl/>
        </w:rPr>
        <w:t xml:space="preserve"> </w:t>
      </w:r>
      <w:r w:rsidRPr="00304F18">
        <w:rPr>
          <w:rFonts w:hint="eastAsia"/>
          <w:sz w:val="26"/>
          <w:szCs w:val="26"/>
          <w:rtl/>
        </w:rPr>
        <w:t>مفهوم</w:t>
      </w:r>
      <w:r w:rsidRPr="00304F18">
        <w:rPr>
          <w:rFonts w:hint="cs"/>
          <w:sz w:val="26"/>
          <w:szCs w:val="26"/>
          <w:rtl/>
        </w:rPr>
        <w:t>ی</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نظر</w:t>
      </w:r>
      <w:r w:rsidRPr="00304F18">
        <w:rPr>
          <w:rFonts w:hint="cs"/>
          <w:sz w:val="26"/>
          <w:szCs w:val="26"/>
          <w:rtl/>
        </w:rPr>
        <w:t>ی</w:t>
      </w:r>
      <w:r w:rsidRPr="00304F18">
        <w:rPr>
          <w:sz w:val="26"/>
          <w:szCs w:val="26"/>
          <w:rtl/>
        </w:rPr>
        <w:t xml:space="preserve"> </w:t>
      </w:r>
      <w:r w:rsidRPr="00304F18">
        <w:rPr>
          <w:rFonts w:hint="eastAsia"/>
          <w:sz w:val="26"/>
          <w:szCs w:val="26"/>
          <w:rtl/>
        </w:rPr>
        <w:t>سازه</w:t>
      </w:r>
      <w:r w:rsidR="00B050FF">
        <w:rPr>
          <w:rFonts w:hint="cs"/>
          <w:sz w:val="26"/>
          <w:szCs w:val="26"/>
          <w:rtl/>
        </w:rPr>
        <w:t>‌</w:t>
      </w:r>
      <w:r w:rsidRPr="00304F18">
        <w:rPr>
          <w:rFonts w:hint="eastAsia"/>
          <w:sz w:val="26"/>
          <w:szCs w:val="26"/>
          <w:rtl/>
        </w:rPr>
        <w:t>ها</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متغ</w:t>
      </w:r>
      <w:r w:rsidRPr="00304F18">
        <w:rPr>
          <w:rFonts w:hint="cs"/>
          <w:sz w:val="26"/>
          <w:szCs w:val="26"/>
          <w:rtl/>
        </w:rPr>
        <w:t>ی</w:t>
      </w:r>
      <w:r w:rsidRPr="00304F18">
        <w:rPr>
          <w:rFonts w:hint="eastAsia"/>
          <w:sz w:val="26"/>
          <w:szCs w:val="26"/>
          <w:rtl/>
        </w:rPr>
        <w:t>رها</w:t>
      </w:r>
      <w:r w:rsidRPr="00304F18">
        <w:rPr>
          <w:rFonts w:hint="cs"/>
          <w:sz w:val="26"/>
          <w:szCs w:val="26"/>
          <w:rtl/>
        </w:rPr>
        <w:t>ی</w:t>
      </w:r>
      <w:r w:rsidRPr="00304F18">
        <w:rPr>
          <w:sz w:val="26"/>
          <w:szCs w:val="26"/>
          <w:rtl/>
        </w:rPr>
        <w:t xml:space="preserve"> </w:t>
      </w:r>
      <w:r w:rsidRPr="00304F18">
        <w:rPr>
          <w:rFonts w:hint="eastAsia"/>
          <w:sz w:val="26"/>
          <w:szCs w:val="26"/>
          <w:rtl/>
        </w:rPr>
        <w:t>اصل</w:t>
      </w:r>
      <w:r w:rsidRPr="00304F18">
        <w:rPr>
          <w:rFonts w:hint="cs"/>
          <w:sz w:val="26"/>
          <w:szCs w:val="26"/>
          <w:rtl/>
        </w:rPr>
        <w:t>ی</w:t>
      </w:r>
      <w:r w:rsidRPr="00304F18">
        <w:rPr>
          <w:sz w:val="26"/>
          <w:szCs w:val="26"/>
          <w:rtl/>
        </w:rPr>
        <w:t xml:space="preserve"> (</w:t>
      </w:r>
      <w:r w:rsidRPr="00304F18">
        <w:rPr>
          <w:rFonts w:hint="eastAsia"/>
          <w:sz w:val="26"/>
          <w:szCs w:val="26"/>
          <w:rtl/>
        </w:rPr>
        <w:t>انواع</w:t>
      </w:r>
      <w:r w:rsidRPr="00304F18">
        <w:rPr>
          <w:sz w:val="26"/>
          <w:szCs w:val="26"/>
          <w:rtl/>
        </w:rPr>
        <w:t xml:space="preserve"> </w:t>
      </w:r>
      <w:r w:rsidRPr="00304F18">
        <w:rPr>
          <w:rFonts w:hint="eastAsia"/>
          <w:sz w:val="26"/>
          <w:szCs w:val="26"/>
          <w:rtl/>
        </w:rPr>
        <w:t>تعر</w:t>
      </w:r>
      <w:r w:rsidRPr="00304F18">
        <w:rPr>
          <w:rFonts w:hint="cs"/>
          <w:sz w:val="26"/>
          <w:szCs w:val="26"/>
          <w:rtl/>
        </w:rPr>
        <w:t>ی</w:t>
      </w:r>
      <w:r w:rsidRPr="00304F18">
        <w:rPr>
          <w:rFonts w:hint="eastAsia"/>
          <w:sz w:val="26"/>
          <w:szCs w:val="26"/>
          <w:rtl/>
        </w:rPr>
        <w:t>ف</w:t>
      </w:r>
      <w:r w:rsidR="00B050FF">
        <w:rPr>
          <w:rFonts w:hint="eastAsia"/>
          <w:sz w:val="26"/>
          <w:szCs w:val="26"/>
        </w:rPr>
        <w:t>‌</w:t>
      </w:r>
      <w:r w:rsidRPr="00304F18">
        <w:rPr>
          <w:rFonts w:hint="eastAsia"/>
          <w:sz w:val="26"/>
          <w:szCs w:val="26"/>
          <w:rtl/>
        </w:rPr>
        <w:t>ها</w:t>
      </w:r>
      <w:r w:rsidRPr="00304F18">
        <w:rPr>
          <w:rFonts w:hint="cs"/>
          <w:sz w:val="26"/>
          <w:szCs w:val="26"/>
          <w:rtl/>
        </w:rPr>
        <w:t>یی</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ادب</w:t>
      </w:r>
      <w:r w:rsidRPr="00304F18">
        <w:rPr>
          <w:rFonts w:hint="cs"/>
          <w:sz w:val="26"/>
          <w:szCs w:val="26"/>
          <w:rtl/>
        </w:rPr>
        <w:t>ی</w:t>
      </w:r>
      <w:r w:rsidRPr="00304F18">
        <w:rPr>
          <w:rFonts w:hint="eastAsia"/>
          <w:sz w:val="26"/>
          <w:szCs w:val="26"/>
          <w:rtl/>
        </w:rPr>
        <w:t>ات</w:t>
      </w:r>
      <w:r w:rsidRPr="00304F18">
        <w:rPr>
          <w:sz w:val="26"/>
          <w:szCs w:val="26"/>
          <w:rtl/>
        </w:rPr>
        <w:t xml:space="preserve"> </w:t>
      </w:r>
      <w:r w:rsidRPr="00304F18">
        <w:rPr>
          <w:rFonts w:hint="eastAsia"/>
          <w:sz w:val="26"/>
          <w:szCs w:val="26"/>
          <w:rtl/>
        </w:rPr>
        <w:t>موضوع</w:t>
      </w:r>
      <w:r w:rsidRPr="00304F18">
        <w:rPr>
          <w:sz w:val="26"/>
          <w:szCs w:val="26"/>
          <w:rtl/>
        </w:rPr>
        <w:t xml:space="preserve"> </w:t>
      </w:r>
      <w:r w:rsidRPr="00304F18">
        <w:rPr>
          <w:rFonts w:hint="eastAsia"/>
          <w:sz w:val="26"/>
          <w:szCs w:val="26"/>
          <w:rtl/>
        </w:rPr>
        <w:t>وجود</w:t>
      </w:r>
      <w:r w:rsidRPr="00304F18">
        <w:rPr>
          <w:sz w:val="26"/>
          <w:szCs w:val="26"/>
          <w:rtl/>
        </w:rPr>
        <w:t xml:space="preserve"> </w:t>
      </w:r>
      <w:r w:rsidRPr="00304F18">
        <w:rPr>
          <w:rFonts w:hint="eastAsia"/>
          <w:sz w:val="26"/>
          <w:szCs w:val="26"/>
          <w:rtl/>
        </w:rPr>
        <w:t>دارد،</w:t>
      </w:r>
      <w:r w:rsidRPr="00304F18">
        <w:rPr>
          <w:sz w:val="26"/>
          <w:szCs w:val="26"/>
          <w:rtl/>
        </w:rPr>
        <w:t xml:space="preserve"> </w:t>
      </w:r>
      <w:r w:rsidRPr="00304F18">
        <w:rPr>
          <w:rFonts w:hint="eastAsia"/>
          <w:sz w:val="26"/>
          <w:szCs w:val="26"/>
          <w:rtl/>
        </w:rPr>
        <w:t>ارائه</w:t>
      </w:r>
      <w:r w:rsidRPr="00304F18">
        <w:rPr>
          <w:sz w:val="26"/>
          <w:szCs w:val="26"/>
          <w:rtl/>
        </w:rPr>
        <w:t xml:space="preserve"> </w:t>
      </w:r>
      <w:r w:rsidRPr="00304F18">
        <w:rPr>
          <w:rFonts w:hint="eastAsia"/>
          <w:sz w:val="26"/>
          <w:szCs w:val="26"/>
          <w:rtl/>
        </w:rPr>
        <w:t>شود</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از</w:t>
      </w:r>
      <w:r w:rsidRPr="00304F18">
        <w:rPr>
          <w:sz w:val="26"/>
          <w:szCs w:val="26"/>
          <w:rtl/>
        </w:rPr>
        <w:t xml:space="preserve"> </w:t>
      </w:r>
      <w:r w:rsidRPr="00304F18">
        <w:rPr>
          <w:rFonts w:hint="eastAsia"/>
          <w:sz w:val="26"/>
          <w:szCs w:val="26"/>
          <w:rtl/>
        </w:rPr>
        <w:t>م</w:t>
      </w:r>
      <w:r w:rsidRPr="00304F18">
        <w:rPr>
          <w:rFonts w:hint="cs"/>
          <w:sz w:val="26"/>
          <w:szCs w:val="26"/>
          <w:rtl/>
        </w:rPr>
        <w:t>ی</w:t>
      </w:r>
      <w:r w:rsidRPr="00304F18">
        <w:rPr>
          <w:rFonts w:hint="eastAsia"/>
          <w:sz w:val="26"/>
          <w:szCs w:val="26"/>
          <w:rtl/>
        </w:rPr>
        <w:t>ان</w:t>
      </w:r>
      <w:r w:rsidRPr="00304F18">
        <w:rPr>
          <w:sz w:val="26"/>
          <w:szCs w:val="26"/>
          <w:rtl/>
        </w:rPr>
        <w:t xml:space="preserve"> </w:t>
      </w:r>
      <w:r w:rsidRPr="00304F18">
        <w:rPr>
          <w:rFonts w:hint="eastAsia"/>
          <w:sz w:val="26"/>
          <w:szCs w:val="26"/>
          <w:rtl/>
        </w:rPr>
        <w:t>آنها</w:t>
      </w:r>
      <w:r w:rsidRPr="00304F18">
        <w:rPr>
          <w:sz w:val="26"/>
          <w:szCs w:val="26"/>
          <w:rtl/>
        </w:rPr>
        <w:t xml:space="preserve"> </w:t>
      </w:r>
      <w:r w:rsidRPr="00304F18">
        <w:rPr>
          <w:rFonts w:hint="eastAsia"/>
          <w:sz w:val="26"/>
          <w:szCs w:val="26"/>
          <w:rtl/>
        </w:rPr>
        <w:t>مفهوم</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تعر</w:t>
      </w:r>
      <w:r w:rsidRPr="00304F18">
        <w:rPr>
          <w:rFonts w:hint="cs"/>
          <w:sz w:val="26"/>
          <w:szCs w:val="26"/>
          <w:rtl/>
        </w:rPr>
        <w:t>ی</w:t>
      </w:r>
      <w:r w:rsidRPr="00304F18">
        <w:rPr>
          <w:rFonts w:hint="eastAsia"/>
          <w:sz w:val="26"/>
          <w:szCs w:val="26"/>
          <w:rtl/>
        </w:rPr>
        <w:t>ف</w:t>
      </w:r>
      <w:r w:rsidRPr="00304F18">
        <w:rPr>
          <w:rFonts w:hint="cs"/>
          <w:sz w:val="26"/>
          <w:szCs w:val="26"/>
          <w:rtl/>
        </w:rPr>
        <w:t>ی</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مبنا</w:t>
      </w:r>
      <w:r w:rsidRPr="00304F18">
        <w:rPr>
          <w:rFonts w:hint="cs"/>
          <w:sz w:val="26"/>
          <w:szCs w:val="26"/>
          <w:rtl/>
        </w:rPr>
        <w:t>ی</w:t>
      </w:r>
      <w:r w:rsidRPr="00304F18">
        <w:rPr>
          <w:sz w:val="26"/>
          <w:szCs w:val="26"/>
          <w:rtl/>
        </w:rPr>
        <w:t xml:space="preserve"> </w:t>
      </w:r>
      <w:r w:rsidRPr="00304F18">
        <w:rPr>
          <w:rFonts w:hint="eastAsia"/>
          <w:sz w:val="26"/>
          <w:szCs w:val="26"/>
          <w:rtl/>
        </w:rPr>
        <w:t>کار</w:t>
      </w:r>
      <w:r w:rsidRPr="00304F18">
        <w:rPr>
          <w:sz w:val="26"/>
          <w:szCs w:val="26"/>
          <w:rtl/>
        </w:rPr>
        <w:t xml:space="preserve"> </w:t>
      </w:r>
      <w:r w:rsidRPr="00304F18">
        <w:rPr>
          <w:rFonts w:hint="eastAsia"/>
          <w:sz w:val="26"/>
          <w:szCs w:val="26"/>
          <w:rtl/>
        </w:rPr>
        <w:t>در</w:t>
      </w:r>
      <w:r w:rsidRPr="00304F18">
        <w:rPr>
          <w:sz w:val="26"/>
          <w:szCs w:val="26"/>
          <w:rtl/>
        </w:rPr>
        <w:t xml:space="preserve"> </w:t>
      </w:r>
      <w:r w:rsidR="00085712">
        <w:rPr>
          <w:rFonts w:hint="eastAsia"/>
          <w:sz w:val="26"/>
          <w:szCs w:val="26"/>
          <w:rtl/>
        </w:rPr>
        <w:t>رساله</w:t>
      </w:r>
      <w:r w:rsidRPr="00304F18">
        <w:rPr>
          <w:sz w:val="26"/>
          <w:szCs w:val="26"/>
          <w:rtl/>
        </w:rPr>
        <w:t xml:space="preserve"> </w:t>
      </w:r>
      <w:r w:rsidRPr="00304F18">
        <w:rPr>
          <w:rFonts w:hint="eastAsia"/>
          <w:sz w:val="26"/>
          <w:szCs w:val="26"/>
          <w:rtl/>
        </w:rPr>
        <w:t>قرار</w:t>
      </w:r>
      <w:r w:rsidRPr="00304F18">
        <w:rPr>
          <w:sz w:val="26"/>
          <w:szCs w:val="26"/>
          <w:rtl/>
        </w:rPr>
        <w:t xml:space="preserve"> </w:t>
      </w:r>
      <w:r w:rsidRPr="00304F18">
        <w:rPr>
          <w:rFonts w:hint="eastAsia"/>
          <w:sz w:val="26"/>
          <w:szCs w:val="26"/>
          <w:rtl/>
        </w:rPr>
        <w:t>م</w:t>
      </w:r>
      <w:r w:rsidRPr="00304F18">
        <w:rPr>
          <w:rFonts w:hint="cs"/>
          <w:sz w:val="26"/>
          <w:szCs w:val="26"/>
          <w:rtl/>
        </w:rPr>
        <w:t>ی</w:t>
      </w:r>
      <w:r w:rsidR="00B050FF">
        <w:rPr>
          <w:rFonts w:hint="cs"/>
          <w:sz w:val="26"/>
          <w:szCs w:val="26"/>
          <w:rtl/>
        </w:rPr>
        <w:t>‌</w:t>
      </w:r>
      <w:r w:rsidRPr="00304F18">
        <w:rPr>
          <w:rFonts w:hint="eastAsia"/>
          <w:sz w:val="26"/>
          <w:szCs w:val="26"/>
          <w:rtl/>
        </w:rPr>
        <w:t>گ</w:t>
      </w:r>
      <w:r w:rsidRPr="00304F18">
        <w:rPr>
          <w:rFonts w:hint="cs"/>
          <w:sz w:val="26"/>
          <w:szCs w:val="26"/>
          <w:rtl/>
        </w:rPr>
        <w:t>ی</w:t>
      </w:r>
      <w:r w:rsidRPr="00304F18">
        <w:rPr>
          <w:rFonts w:hint="eastAsia"/>
          <w:sz w:val="26"/>
          <w:szCs w:val="26"/>
          <w:rtl/>
        </w:rPr>
        <w:t>رد،</w:t>
      </w:r>
      <w:r w:rsidRPr="00304F18">
        <w:rPr>
          <w:sz w:val="26"/>
          <w:szCs w:val="26"/>
          <w:rtl/>
        </w:rPr>
        <w:t xml:space="preserve"> </w:t>
      </w:r>
      <w:r w:rsidRPr="00304F18">
        <w:rPr>
          <w:rFonts w:hint="eastAsia"/>
          <w:sz w:val="26"/>
          <w:szCs w:val="26"/>
          <w:rtl/>
        </w:rPr>
        <w:t>به</w:t>
      </w:r>
      <w:r w:rsidR="00B050FF">
        <w:rPr>
          <w:rFonts w:hint="cs"/>
          <w:sz w:val="26"/>
          <w:szCs w:val="26"/>
          <w:rtl/>
        </w:rPr>
        <w:t>‌</w:t>
      </w:r>
      <w:r w:rsidRPr="00304F18">
        <w:rPr>
          <w:rFonts w:hint="eastAsia"/>
          <w:sz w:val="26"/>
          <w:szCs w:val="26"/>
          <w:rtl/>
        </w:rPr>
        <w:t>طور</w:t>
      </w:r>
      <w:r w:rsidRPr="00304F18">
        <w:rPr>
          <w:sz w:val="26"/>
          <w:szCs w:val="26"/>
          <w:rtl/>
        </w:rPr>
        <w:t xml:space="preserve"> </w:t>
      </w:r>
      <w:r w:rsidRPr="00304F18">
        <w:rPr>
          <w:rFonts w:hint="eastAsia"/>
          <w:sz w:val="26"/>
          <w:szCs w:val="26"/>
          <w:rtl/>
        </w:rPr>
        <w:t>مستدل</w:t>
      </w:r>
      <w:r w:rsidRPr="00304F18">
        <w:rPr>
          <w:sz w:val="26"/>
          <w:szCs w:val="26"/>
          <w:rtl/>
        </w:rPr>
        <w:t xml:space="preserve"> </w:t>
      </w:r>
      <w:r w:rsidRPr="00304F18">
        <w:rPr>
          <w:rFonts w:hint="eastAsia"/>
          <w:sz w:val="26"/>
          <w:szCs w:val="26"/>
          <w:rtl/>
        </w:rPr>
        <w:t>انتخاب</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معرف</w:t>
      </w:r>
      <w:r w:rsidRPr="00304F18">
        <w:rPr>
          <w:rFonts w:hint="cs"/>
          <w:sz w:val="26"/>
          <w:szCs w:val="26"/>
          <w:rtl/>
        </w:rPr>
        <w:t>ی</w:t>
      </w:r>
      <w:r w:rsidRPr="00304F18">
        <w:rPr>
          <w:sz w:val="26"/>
          <w:szCs w:val="26"/>
          <w:rtl/>
        </w:rPr>
        <w:t xml:space="preserve"> </w:t>
      </w:r>
      <w:r w:rsidRPr="00304F18">
        <w:rPr>
          <w:rFonts w:hint="eastAsia"/>
          <w:sz w:val="26"/>
          <w:szCs w:val="26"/>
          <w:rtl/>
        </w:rPr>
        <w:t>شود</w:t>
      </w:r>
      <w:r w:rsidRPr="00304F18">
        <w:rPr>
          <w:sz w:val="26"/>
          <w:szCs w:val="26"/>
          <w:rtl/>
        </w:rPr>
        <w:t xml:space="preserve">.) </w:t>
      </w:r>
    </w:p>
    <w:p w14:paraId="3C50452C" w14:textId="499115C0" w:rsidR="00C550A4" w:rsidRPr="00304F18" w:rsidRDefault="00C550A4" w:rsidP="00C550A4">
      <w:pPr>
        <w:spacing w:after="0" w:line="240" w:lineRule="auto"/>
        <w:ind w:firstLine="0"/>
        <w:jc w:val="left"/>
        <w:rPr>
          <w:sz w:val="26"/>
          <w:szCs w:val="26"/>
        </w:rPr>
      </w:pPr>
      <w:r w:rsidRPr="00304F18">
        <w:rPr>
          <w:rFonts w:hint="eastAsia"/>
          <w:sz w:val="26"/>
          <w:szCs w:val="26"/>
          <w:rtl/>
        </w:rPr>
        <w:t>تعر</w:t>
      </w:r>
      <w:r w:rsidRPr="00304F18">
        <w:rPr>
          <w:rFonts w:hint="cs"/>
          <w:sz w:val="26"/>
          <w:szCs w:val="26"/>
          <w:rtl/>
        </w:rPr>
        <w:t>ی</w:t>
      </w:r>
      <w:r w:rsidRPr="00304F18">
        <w:rPr>
          <w:rFonts w:hint="eastAsia"/>
          <w:sz w:val="26"/>
          <w:szCs w:val="26"/>
          <w:rtl/>
        </w:rPr>
        <w:t>ف</w:t>
      </w:r>
      <w:r w:rsidRPr="00304F18">
        <w:rPr>
          <w:sz w:val="26"/>
          <w:szCs w:val="26"/>
          <w:rtl/>
        </w:rPr>
        <w:t xml:space="preserve"> </w:t>
      </w:r>
      <w:r w:rsidRPr="00304F18">
        <w:rPr>
          <w:rFonts w:hint="eastAsia"/>
          <w:sz w:val="26"/>
          <w:szCs w:val="26"/>
          <w:rtl/>
        </w:rPr>
        <w:t>عمل</w:t>
      </w:r>
      <w:r w:rsidRPr="00304F18">
        <w:rPr>
          <w:rFonts w:hint="cs"/>
          <w:sz w:val="26"/>
          <w:szCs w:val="26"/>
          <w:rtl/>
        </w:rPr>
        <w:t>ی</w:t>
      </w:r>
      <w:r w:rsidRPr="00304F18">
        <w:rPr>
          <w:rFonts w:hint="eastAsia"/>
          <w:sz w:val="26"/>
          <w:szCs w:val="26"/>
          <w:rtl/>
        </w:rPr>
        <w:t>ات</w:t>
      </w:r>
      <w:r w:rsidRPr="00304F18">
        <w:rPr>
          <w:rFonts w:hint="cs"/>
          <w:sz w:val="26"/>
          <w:szCs w:val="26"/>
          <w:rtl/>
        </w:rPr>
        <w:t>ی</w:t>
      </w:r>
      <w:r w:rsidRPr="00304F18">
        <w:rPr>
          <w:sz w:val="26"/>
          <w:szCs w:val="26"/>
          <w:rtl/>
        </w:rPr>
        <w:t xml:space="preserve"> </w:t>
      </w:r>
      <w:r w:rsidRPr="00304F18">
        <w:rPr>
          <w:rFonts w:hint="eastAsia"/>
          <w:sz w:val="26"/>
          <w:szCs w:val="26"/>
          <w:rtl/>
        </w:rPr>
        <w:t>سازه</w:t>
      </w:r>
      <w:r w:rsidR="00B050FF">
        <w:rPr>
          <w:rFonts w:hint="eastAsia"/>
          <w:sz w:val="26"/>
          <w:szCs w:val="26"/>
        </w:rPr>
        <w:t>‌</w:t>
      </w:r>
      <w:r w:rsidRPr="00304F18">
        <w:rPr>
          <w:rFonts w:hint="eastAsia"/>
          <w:sz w:val="26"/>
          <w:szCs w:val="26"/>
          <w:rtl/>
        </w:rPr>
        <w:t>ها</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متغ</w:t>
      </w:r>
      <w:r w:rsidRPr="00304F18">
        <w:rPr>
          <w:rFonts w:hint="cs"/>
          <w:sz w:val="26"/>
          <w:szCs w:val="26"/>
          <w:rtl/>
        </w:rPr>
        <w:t>ی</w:t>
      </w:r>
      <w:r w:rsidRPr="00304F18">
        <w:rPr>
          <w:rFonts w:hint="eastAsia"/>
          <w:sz w:val="26"/>
          <w:szCs w:val="26"/>
          <w:rtl/>
        </w:rPr>
        <w:t>رها</w:t>
      </w:r>
      <w:r w:rsidRPr="00304F18">
        <w:rPr>
          <w:rFonts w:hint="cs"/>
          <w:sz w:val="26"/>
          <w:szCs w:val="26"/>
          <w:rtl/>
        </w:rPr>
        <w:t>ی</w:t>
      </w:r>
      <w:r w:rsidRPr="00304F18">
        <w:rPr>
          <w:sz w:val="26"/>
          <w:szCs w:val="26"/>
          <w:rtl/>
        </w:rPr>
        <w:t xml:space="preserve"> </w:t>
      </w:r>
      <w:r w:rsidRPr="00304F18">
        <w:rPr>
          <w:rFonts w:hint="eastAsia"/>
          <w:sz w:val="26"/>
          <w:szCs w:val="26"/>
          <w:rtl/>
        </w:rPr>
        <w:t>اصل</w:t>
      </w:r>
      <w:r w:rsidRPr="00304F18">
        <w:rPr>
          <w:rFonts w:hint="cs"/>
          <w:sz w:val="26"/>
          <w:szCs w:val="26"/>
          <w:rtl/>
        </w:rPr>
        <w:t>ی</w:t>
      </w:r>
      <w:r w:rsidRPr="00304F18">
        <w:rPr>
          <w:sz w:val="26"/>
          <w:szCs w:val="26"/>
          <w:rtl/>
        </w:rPr>
        <w:t xml:space="preserve"> (</w:t>
      </w:r>
      <w:r w:rsidRPr="00304F18">
        <w:rPr>
          <w:rFonts w:hint="eastAsia"/>
          <w:sz w:val="26"/>
          <w:szCs w:val="26"/>
          <w:rtl/>
        </w:rPr>
        <w:t>تعر</w:t>
      </w:r>
      <w:r w:rsidRPr="00304F18">
        <w:rPr>
          <w:rFonts w:hint="cs"/>
          <w:sz w:val="26"/>
          <w:szCs w:val="26"/>
          <w:rtl/>
        </w:rPr>
        <w:t>ی</w:t>
      </w:r>
      <w:r w:rsidRPr="00304F18">
        <w:rPr>
          <w:rFonts w:hint="eastAsia"/>
          <w:sz w:val="26"/>
          <w:szCs w:val="26"/>
          <w:rtl/>
        </w:rPr>
        <w:t>ف</w:t>
      </w:r>
      <w:r w:rsidRPr="00304F18">
        <w:rPr>
          <w:sz w:val="26"/>
          <w:szCs w:val="26"/>
          <w:rtl/>
        </w:rPr>
        <w:t xml:space="preserve"> </w:t>
      </w:r>
      <w:r w:rsidRPr="00304F18">
        <w:rPr>
          <w:rFonts w:hint="eastAsia"/>
          <w:sz w:val="26"/>
          <w:szCs w:val="26"/>
          <w:rtl/>
        </w:rPr>
        <w:t>عمل</w:t>
      </w:r>
      <w:r w:rsidRPr="00304F18">
        <w:rPr>
          <w:rFonts w:hint="cs"/>
          <w:sz w:val="26"/>
          <w:szCs w:val="26"/>
          <w:rtl/>
        </w:rPr>
        <w:t>ی</w:t>
      </w:r>
      <w:r w:rsidRPr="00304F18">
        <w:rPr>
          <w:rFonts w:hint="eastAsia"/>
          <w:sz w:val="26"/>
          <w:szCs w:val="26"/>
          <w:rtl/>
        </w:rPr>
        <w:t>ات</w:t>
      </w:r>
      <w:r w:rsidRPr="00304F18">
        <w:rPr>
          <w:rFonts w:hint="cs"/>
          <w:sz w:val="26"/>
          <w:szCs w:val="26"/>
          <w:rtl/>
        </w:rPr>
        <w:t>ی</w:t>
      </w:r>
      <w:r w:rsidRPr="00304F18">
        <w:rPr>
          <w:sz w:val="26"/>
          <w:szCs w:val="26"/>
          <w:rtl/>
        </w:rPr>
        <w:t xml:space="preserve"> </w:t>
      </w:r>
      <w:r w:rsidRPr="00304F18">
        <w:rPr>
          <w:rFonts w:hint="eastAsia"/>
          <w:sz w:val="26"/>
          <w:szCs w:val="26"/>
          <w:rtl/>
        </w:rPr>
        <w:t>سازه</w:t>
      </w:r>
      <w:r w:rsidR="00B050FF">
        <w:rPr>
          <w:rFonts w:hint="cs"/>
          <w:sz w:val="26"/>
          <w:szCs w:val="26"/>
          <w:rtl/>
        </w:rPr>
        <w:t>‌</w:t>
      </w:r>
      <w:r w:rsidRPr="00304F18">
        <w:rPr>
          <w:rFonts w:hint="eastAsia"/>
          <w:sz w:val="26"/>
          <w:szCs w:val="26"/>
          <w:rtl/>
        </w:rPr>
        <w:t>ها</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متغ</w:t>
      </w:r>
      <w:r w:rsidRPr="00304F18">
        <w:rPr>
          <w:rFonts w:hint="cs"/>
          <w:sz w:val="26"/>
          <w:szCs w:val="26"/>
          <w:rtl/>
        </w:rPr>
        <w:t>ی</w:t>
      </w:r>
      <w:r w:rsidRPr="00304F18">
        <w:rPr>
          <w:rFonts w:hint="eastAsia"/>
          <w:sz w:val="26"/>
          <w:szCs w:val="26"/>
          <w:rtl/>
        </w:rPr>
        <w:t>رها</w:t>
      </w:r>
      <w:r w:rsidRPr="00304F18">
        <w:rPr>
          <w:rFonts w:hint="cs"/>
          <w:sz w:val="26"/>
          <w:szCs w:val="26"/>
          <w:rtl/>
        </w:rPr>
        <w:t>ی</w:t>
      </w:r>
      <w:r w:rsidRPr="00304F18">
        <w:rPr>
          <w:sz w:val="26"/>
          <w:szCs w:val="26"/>
          <w:rtl/>
        </w:rPr>
        <w:t xml:space="preserve"> </w:t>
      </w:r>
      <w:r w:rsidRPr="00304F18">
        <w:rPr>
          <w:rFonts w:hint="eastAsia"/>
          <w:sz w:val="26"/>
          <w:szCs w:val="26"/>
          <w:rtl/>
        </w:rPr>
        <w:t>اصل</w:t>
      </w:r>
      <w:r w:rsidRPr="00304F18">
        <w:rPr>
          <w:rFonts w:hint="cs"/>
          <w:sz w:val="26"/>
          <w:szCs w:val="26"/>
          <w:rtl/>
        </w:rPr>
        <w:t>ی</w:t>
      </w:r>
      <w:r w:rsidRPr="00304F18">
        <w:rPr>
          <w:sz w:val="26"/>
          <w:szCs w:val="26"/>
          <w:rtl/>
        </w:rPr>
        <w:t xml:space="preserve"> </w:t>
      </w:r>
      <w:r w:rsidRPr="00304F18">
        <w:rPr>
          <w:rFonts w:hint="eastAsia"/>
          <w:sz w:val="26"/>
          <w:szCs w:val="26"/>
          <w:rtl/>
        </w:rPr>
        <w:t>به</w:t>
      </w:r>
      <w:r w:rsidR="00B050FF">
        <w:rPr>
          <w:rFonts w:hint="eastAsia"/>
          <w:sz w:val="26"/>
          <w:szCs w:val="26"/>
        </w:rPr>
        <w:t>‌</w:t>
      </w:r>
      <w:r w:rsidRPr="00304F18">
        <w:rPr>
          <w:rFonts w:hint="eastAsia"/>
          <w:sz w:val="26"/>
          <w:szCs w:val="26"/>
          <w:rtl/>
        </w:rPr>
        <w:t>طور</w:t>
      </w:r>
      <w:r w:rsidRPr="00304F18">
        <w:rPr>
          <w:sz w:val="26"/>
          <w:szCs w:val="26"/>
          <w:rtl/>
        </w:rPr>
        <w:t xml:space="preserve"> </w:t>
      </w:r>
      <w:r w:rsidRPr="00304F18">
        <w:rPr>
          <w:rFonts w:hint="eastAsia"/>
          <w:sz w:val="26"/>
          <w:szCs w:val="26"/>
          <w:rtl/>
        </w:rPr>
        <w:t>مستند</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مستدل</w:t>
      </w:r>
      <w:r w:rsidRPr="00304F18">
        <w:rPr>
          <w:sz w:val="26"/>
          <w:szCs w:val="26"/>
          <w:rtl/>
        </w:rPr>
        <w:t xml:space="preserve"> </w:t>
      </w:r>
      <w:r w:rsidRPr="00304F18">
        <w:rPr>
          <w:rFonts w:hint="eastAsia"/>
          <w:sz w:val="26"/>
          <w:szCs w:val="26"/>
          <w:rtl/>
        </w:rPr>
        <w:t>صورت</w:t>
      </w:r>
      <w:r w:rsidRPr="00304F18">
        <w:rPr>
          <w:sz w:val="26"/>
          <w:szCs w:val="26"/>
          <w:rtl/>
        </w:rPr>
        <w:t xml:space="preserve"> </w:t>
      </w:r>
      <w:r w:rsidRPr="00304F18">
        <w:rPr>
          <w:rFonts w:hint="eastAsia"/>
          <w:sz w:val="26"/>
          <w:szCs w:val="26"/>
          <w:rtl/>
        </w:rPr>
        <w:t>گ</w:t>
      </w:r>
      <w:r w:rsidRPr="00304F18">
        <w:rPr>
          <w:rFonts w:hint="cs"/>
          <w:sz w:val="26"/>
          <w:szCs w:val="26"/>
          <w:rtl/>
        </w:rPr>
        <w:t>ی</w:t>
      </w:r>
      <w:r w:rsidRPr="00304F18">
        <w:rPr>
          <w:rFonts w:hint="eastAsia"/>
          <w:sz w:val="26"/>
          <w:szCs w:val="26"/>
          <w:rtl/>
        </w:rPr>
        <w:t>رد</w:t>
      </w:r>
      <w:r w:rsidRPr="00304F18">
        <w:rPr>
          <w:sz w:val="26"/>
          <w:szCs w:val="26"/>
          <w:rtl/>
        </w:rPr>
        <w:t xml:space="preserve">) </w:t>
      </w:r>
    </w:p>
    <w:p w14:paraId="6E7A7F4D" w14:textId="2FA30569" w:rsidR="00C550A4" w:rsidRPr="00304F18" w:rsidRDefault="00C550A4" w:rsidP="00C550A4">
      <w:pPr>
        <w:spacing w:after="0" w:line="240" w:lineRule="auto"/>
        <w:ind w:firstLine="0"/>
        <w:jc w:val="left"/>
        <w:rPr>
          <w:sz w:val="26"/>
          <w:szCs w:val="26"/>
        </w:rPr>
      </w:pPr>
      <w:r w:rsidRPr="00304F18">
        <w:rPr>
          <w:rFonts w:hint="eastAsia"/>
          <w:sz w:val="26"/>
          <w:szCs w:val="26"/>
          <w:rtl/>
        </w:rPr>
        <w:t>تب</w:t>
      </w:r>
      <w:r w:rsidRPr="00304F18">
        <w:rPr>
          <w:rFonts w:hint="cs"/>
          <w:sz w:val="26"/>
          <w:szCs w:val="26"/>
          <w:rtl/>
        </w:rPr>
        <w:t>یی</w:t>
      </w:r>
      <w:r w:rsidRPr="00304F18">
        <w:rPr>
          <w:rFonts w:hint="eastAsia"/>
          <w:sz w:val="26"/>
          <w:szCs w:val="26"/>
          <w:rtl/>
        </w:rPr>
        <w:t>ن</w:t>
      </w:r>
      <w:r w:rsidRPr="00304F18">
        <w:rPr>
          <w:sz w:val="26"/>
          <w:szCs w:val="26"/>
          <w:rtl/>
        </w:rPr>
        <w:t xml:space="preserve"> </w:t>
      </w:r>
      <w:r w:rsidRPr="00304F18">
        <w:rPr>
          <w:rFonts w:hint="eastAsia"/>
          <w:sz w:val="26"/>
          <w:szCs w:val="26"/>
          <w:rtl/>
        </w:rPr>
        <w:t>مولفه</w:t>
      </w:r>
      <w:r w:rsidRPr="00304F18">
        <w:rPr>
          <w:sz w:val="26"/>
          <w:szCs w:val="26"/>
          <w:rtl/>
        </w:rPr>
        <w:t xml:space="preserve"> </w:t>
      </w:r>
      <w:r w:rsidRPr="00304F18">
        <w:rPr>
          <w:rFonts w:hint="eastAsia"/>
          <w:sz w:val="26"/>
          <w:szCs w:val="26"/>
          <w:rtl/>
        </w:rPr>
        <w:t>ها</w:t>
      </w:r>
      <w:r w:rsidRPr="00304F18">
        <w:rPr>
          <w:rFonts w:hint="cs"/>
          <w:sz w:val="26"/>
          <w:szCs w:val="26"/>
          <w:rtl/>
        </w:rPr>
        <w:t>ی</w:t>
      </w:r>
      <w:r w:rsidRPr="00304F18">
        <w:rPr>
          <w:sz w:val="26"/>
          <w:szCs w:val="26"/>
          <w:rtl/>
        </w:rPr>
        <w:t xml:space="preserve"> </w:t>
      </w:r>
      <w:r w:rsidRPr="00304F18">
        <w:rPr>
          <w:rFonts w:hint="eastAsia"/>
          <w:sz w:val="26"/>
          <w:szCs w:val="26"/>
          <w:rtl/>
        </w:rPr>
        <w:t>مرتبط</w:t>
      </w:r>
      <w:r w:rsidRPr="00304F18">
        <w:rPr>
          <w:sz w:val="26"/>
          <w:szCs w:val="26"/>
          <w:rtl/>
        </w:rPr>
        <w:t xml:space="preserve"> </w:t>
      </w:r>
      <w:r w:rsidRPr="00304F18">
        <w:rPr>
          <w:rFonts w:hint="eastAsia"/>
          <w:sz w:val="26"/>
          <w:szCs w:val="26"/>
          <w:rtl/>
        </w:rPr>
        <w:t>با</w:t>
      </w:r>
      <w:r w:rsidRPr="00304F18">
        <w:rPr>
          <w:sz w:val="26"/>
          <w:szCs w:val="26"/>
          <w:rtl/>
        </w:rPr>
        <w:t xml:space="preserve"> </w:t>
      </w:r>
      <w:r w:rsidRPr="00304F18">
        <w:rPr>
          <w:rFonts w:hint="eastAsia"/>
          <w:sz w:val="26"/>
          <w:szCs w:val="26"/>
          <w:rtl/>
        </w:rPr>
        <w:t>هر</w:t>
      </w:r>
      <w:r w:rsidRPr="00304F18">
        <w:rPr>
          <w:sz w:val="26"/>
          <w:szCs w:val="26"/>
          <w:rtl/>
        </w:rPr>
        <w:t xml:space="preserve"> </w:t>
      </w:r>
      <w:r w:rsidRPr="00304F18">
        <w:rPr>
          <w:rFonts w:hint="cs"/>
          <w:sz w:val="26"/>
          <w:szCs w:val="26"/>
          <w:rtl/>
        </w:rPr>
        <w:t>ی</w:t>
      </w:r>
      <w:r w:rsidRPr="00304F18">
        <w:rPr>
          <w:rFonts w:hint="eastAsia"/>
          <w:sz w:val="26"/>
          <w:szCs w:val="26"/>
          <w:rtl/>
        </w:rPr>
        <w:t>ک</w:t>
      </w:r>
      <w:r w:rsidRPr="00304F18">
        <w:rPr>
          <w:sz w:val="26"/>
          <w:szCs w:val="26"/>
          <w:rtl/>
        </w:rPr>
        <w:t xml:space="preserve"> </w:t>
      </w:r>
      <w:r w:rsidRPr="00304F18">
        <w:rPr>
          <w:rFonts w:hint="eastAsia"/>
          <w:sz w:val="26"/>
          <w:szCs w:val="26"/>
          <w:rtl/>
        </w:rPr>
        <w:t>از</w:t>
      </w:r>
      <w:r w:rsidRPr="00304F18">
        <w:rPr>
          <w:sz w:val="26"/>
          <w:szCs w:val="26"/>
          <w:rtl/>
        </w:rPr>
        <w:t xml:space="preserve"> </w:t>
      </w:r>
      <w:r w:rsidRPr="00304F18">
        <w:rPr>
          <w:rFonts w:hint="eastAsia"/>
          <w:sz w:val="26"/>
          <w:szCs w:val="26"/>
          <w:rtl/>
        </w:rPr>
        <w:t>سازه</w:t>
      </w:r>
      <w:r w:rsidR="00B050FF">
        <w:rPr>
          <w:rFonts w:hint="eastAsia"/>
          <w:sz w:val="26"/>
          <w:szCs w:val="26"/>
        </w:rPr>
        <w:t>‌</w:t>
      </w:r>
      <w:r w:rsidRPr="00304F18">
        <w:rPr>
          <w:rFonts w:hint="eastAsia"/>
          <w:sz w:val="26"/>
          <w:szCs w:val="26"/>
          <w:rtl/>
        </w:rPr>
        <w:t>ها</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متغ</w:t>
      </w:r>
      <w:r w:rsidRPr="00304F18">
        <w:rPr>
          <w:rFonts w:hint="cs"/>
          <w:sz w:val="26"/>
          <w:szCs w:val="26"/>
          <w:rtl/>
        </w:rPr>
        <w:t>ی</w:t>
      </w:r>
      <w:r w:rsidRPr="00304F18">
        <w:rPr>
          <w:rFonts w:hint="eastAsia"/>
          <w:sz w:val="26"/>
          <w:szCs w:val="26"/>
          <w:rtl/>
        </w:rPr>
        <w:t>رها</w:t>
      </w:r>
      <w:r w:rsidRPr="00304F18">
        <w:rPr>
          <w:rFonts w:hint="cs"/>
          <w:sz w:val="26"/>
          <w:szCs w:val="26"/>
          <w:rtl/>
        </w:rPr>
        <w:t>ی</w:t>
      </w:r>
      <w:r w:rsidRPr="00304F18">
        <w:rPr>
          <w:sz w:val="26"/>
          <w:szCs w:val="26"/>
          <w:rtl/>
        </w:rPr>
        <w:t xml:space="preserve"> </w:t>
      </w:r>
      <w:r w:rsidRPr="00304F18">
        <w:rPr>
          <w:rFonts w:hint="eastAsia"/>
          <w:sz w:val="26"/>
          <w:szCs w:val="26"/>
          <w:rtl/>
        </w:rPr>
        <w:t>اصل</w:t>
      </w:r>
      <w:r w:rsidRPr="00304F18">
        <w:rPr>
          <w:rFonts w:hint="cs"/>
          <w:sz w:val="26"/>
          <w:szCs w:val="26"/>
          <w:rtl/>
        </w:rPr>
        <w:t>ی</w:t>
      </w:r>
      <w:r w:rsidRPr="00304F18">
        <w:rPr>
          <w:sz w:val="26"/>
          <w:szCs w:val="26"/>
          <w:rtl/>
        </w:rPr>
        <w:t xml:space="preserve"> </w:t>
      </w:r>
      <w:r w:rsidRPr="00304F18">
        <w:rPr>
          <w:rFonts w:hint="eastAsia"/>
          <w:sz w:val="26"/>
          <w:szCs w:val="26"/>
          <w:rtl/>
        </w:rPr>
        <w:t>بر</w:t>
      </w:r>
      <w:r w:rsidRPr="00304F18">
        <w:rPr>
          <w:sz w:val="26"/>
          <w:szCs w:val="26"/>
          <w:rtl/>
        </w:rPr>
        <w:t xml:space="preserve"> </w:t>
      </w:r>
      <w:r w:rsidRPr="00304F18">
        <w:rPr>
          <w:rFonts w:hint="eastAsia"/>
          <w:sz w:val="26"/>
          <w:szCs w:val="26"/>
          <w:rtl/>
        </w:rPr>
        <w:t>اساس</w:t>
      </w:r>
      <w:r w:rsidRPr="00304F18">
        <w:rPr>
          <w:sz w:val="26"/>
          <w:szCs w:val="26"/>
          <w:rtl/>
        </w:rPr>
        <w:t xml:space="preserve"> </w:t>
      </w:r>
      <w:r w:rsidRPr="00304F18">
        <w:rPr>
          <w:rFonts w:hint="eastAsia"/>
          <w:sz w:val="26"/>
          <w:szCs w:val="26"/>
          <w:rtl/>
        </w:rPr>
        <w:t>ادب</w:t>
      </w:r>
      <w:r w:rsidRPr="00304F18">
        <w:rPr>
          <w:rFonts w:hint="cs"/>
          <w:sz w:val="26"/>
          <w:szCs w:val="26"/>
          <w:rtl/>
        </w:rPr>
        <w:t>ی</w:t>
      </w:r>
      <w:r w:rsidRPr="00304F18">
        <w:rPr>
          <w:rFonts w:hint="eastAsia"/>
          <w:sz w:val="26"/>
          <w:szCs w:val="26"/>
          <w:rtl/>
        </w:rPr>
        <w:t>ات</w:t>
      </w:r>
      <w:r w:rsidRPr="00304F18">
        <w:rPr>
          <w:sz w:val="26"/>
          <w:szCs w:val="26"/>
          <w:rtl/>
        </w:rPr>
        <w:t xml:space="preserve"> </w:t>
      </w:r>
      <w:r w:rsidRPr="00304F18">
        <w:rPr>
          <w:rFonts w:hint="eastAsia"/>
          <w:sz w:val="26"/>
          <w:szCs w:val="26"/>
          <w:rtl/>
        </w:rPr>
        <w:t>موضوع</w:t>
      </w:r>
    </w:p>
    <w:p w14:paraId="6C729066" w14:textId="3E155A50" w:rsidR="00B24D84" w:rsidRDefault="00B24D84" w:rsidP="00B24D84">
      <w:pPr>
        <w:pStyle w:val="Heading3"/>
        <w:ind w:left="380"/>
        <w:rPr>
          <w:rtl/>
        </w:rPr>
      </w:pPr>
      <w:bookmarkStart w:id="172" w:name="_Toc474049806"/>
      <w:r>
        <w:rPr>
          <w:rFonts w:hint="cs"/>
          <w:rtl/>
        </w:rPr>
        <w:t xml:space="preserve">1-6-1 </w:t>
      </w:r>
      <w:r w:rsidR="00E6495A">
        <w:rPr>
          <w:rFonts w:hint="cs"/>
          <w:rtl/>
        </w:rPr>
        <w:t xml:space="preserve">   </w:t>
      </w:r>
      <w:r>
        <w:rPr>
          <w:rFonts w:hint="cs"/>
          <w:rtl/>
        </w:rPr>
        <w:t>تعریف نظری</w:t>
      </w:r>
      <w:bookmarkEnd w:id="172"/>
    </w:p>
    <w:p w14:paraId="4BCCF07A" w14:textId="30998592" w:rsidR="00436365" w:rsidRPr="00436365" w:rsidRDefault="00436365" w:rsidP="00B050FF">
      <w:pPr>
        <w:ind w:firstLine="0"/>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 متن متن</w:t>
      </w:r>
    </w:p>
    <w:p w14:paraId="021A9AC2" w14:textId="77777777" w:rsidR="00C550A4" w:rsidRDefault="00B24D84" w:rsidP="00B24D84">
      <w:pPr>
        <w:pStyle w:val="Heading3"/>
        <w:ind w:left="380"/>
        <w:rPr>
          <w:rtl/>
        </w:rPr>
      </w:pPr>
      <w:bookmarkStart w:id="173" w:name="_Toc474049807"/>
      <w:r>
        <w:rPr>
          <w:rFonts w:hint="cs"/>
          <w:rtl/>
        </w:rPr>
        <w:t xml:space="preserve">1-6-2 </w:t>
      </w:r>
      <w:r w:rsidR="00E6495A">
        <w:rPr>
          <w:rFonts w:hint="cs"/>
          <w:rtl/>
        </w:rPr>
        <w:t xml:space="preserve">   </w:t>
      </w:r>
      <w:r>
        <w:rPr>
          <w:rFonts w:hint="cs"/>
          <w:rtl/>
        </w:rPr>
        <w:t>تعریف عملیاتی</w:t>
      </w:r>
      <w:bookmarkEnd w:id="173"/>
    </w:p>
    <w:p w14:paraId="0A42C1E6" w14:textId="36A69B1D"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 متن</w:t>
      </w:r>
    </w:p>
    <w:p w14:paraId="5F9DC161" w14:textId="77777777" w:rsidR="008A7D08" w:rsidRDefault="008A7D08" w:rsidP="00D07B05">
      <w:pPr>
        <w:pStyle w:val="Heading2"/>
        <w:numPr>
          <w:ilvl w:val="1"/>
          <w:numId w:val="6"/>
        </w:numPr>
        <w:ind w:left="663" w:hanging="375"/>
        <w:rPr>
          <w:rtl/>
        </w:rPr>
      </w:pPr>
      <w:bookmarkStart w:id="174" w:name="_Toc474049808"/>
      <w:r>
        <w:rPr>
          <w:rFonts w:hint="cs"/>
          <w:rtl/>
        </w:rPr>
        <w:t>کلیات پژوهش</w:t>
      </w:r>
      <w:bookmarkEnd w:id="174"/>
    </w:p>
    <w:p w14:paraId="2C2A7634" w14:textId="608DB005"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 متن متن متن</w:t>
      </w:r>
    </w:p>
    <w:p w14:paraId="10449777" w14:textId="77777777" w:rsidR="008A7D08" w:rsidRDefault="008A7D08" w:rsidP="00D07B05">
      <w:pPr>
        <w:pStyle w:val="Heading2"/>
        <w:numPr>
          <w:ilvl w:val="1"/>
          <w:numId w:val="6"/>
        </w:numPr>
        <w:ind w:left="663" w:hanging="375"/>
        <w:rPr>
          <w:rtl/>
        </w:rPr>
      </w:pPr>
      <w:bookmarkStart w:id="175" w:name="_Toc474049809"/>
      <w:r>
        <w:rPr>
          <w:rFonts w:hint="cs"/>
          <w:rtl/>
        </w:rPr>
        <w:lastRenderedPageBreak/>
        <w:t>قلمرو پژوهش</w:t>
      </w:r>
      <w:bookmarkEnd w:id="175"/>
    </w:p>
    <w:p w14:paraId="32735D0A" w14:textId="0CA60A4F" w:rsidR="00D82CF9"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w:t>
      </w:r>
    </w:p>
    <w:p w14:paraId="0EC513F0" w14:textId="77777777" w:rsidR="008A7D08" w:rsidRDefault="008A7D08" w:rsidP="00D07B05">
      <w:pPr>
        <w:pStyle w:val="Heading2"/>
        <w:numPr>
          <w:ilvl w:val="1"/>
          <w:numId w:val="6"/>
        </w:numPr>
        <w:ind w:left="663" w:hanging="375"/>
        <w:rPr>
          <w:rtl/>
        </w:rPr>
      </w:pPr>
      <w:bookmarkStart w:id="176" w:name="_Toc474049810"/>
      <w:r>
        <w:rPr>
          <w:rFonts w:hint="cs"/>
          <w:rtl/>
        </w:rPr>
        <w:t>محدودیت های پژوهش</w:t>
      </w:r>
      <w:bookmarkEnd w:id="176"/>
    </w:p>
    <w:p w14:paraId="5FFC1746" w14:textId="58E62B20"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w:t>
      </w:r>
    </w:p>
    <w:p w14:paraId="7CFAB416" w14:textId="1032553C" w:rsidR="008A7D08" w:rsidRDefault="008A7D08" w:rsidP="00D07B05">
      <w:pPr>
        <w:pStyle w:val="Heading2"/>
        <w:numPr>
          <w:ilvl w:val="1"/>
          <w:numId w:val="6"/>
        </w:numPr>
        <w:ind w:left="663" w:hanging="375"/>
        <w:rPr>
          <w:rtl/>
        </w:rPr>
      </w:pPr>
      <w:bookmarkStart w:id="177" w:name="_Toc474049811"/>
      <w:r>
        <w:rPr>
          <w:rFonts w:hint="cs"/>
          <w:rtl/>
        </w:rPr>
        <w:t>سازماندهی پژوهش</w:t>
      </w:r>
      <w:bookmarkEnd w:id="177"/>
    </w:p>
    <w:p w14:paraId="76DD4994" w14:textId="11114DD5"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 متن</w:t>
      </w:r>
    </w:p>
    <w:p w14:paraId="38DBA8A1" w14:textId="77777777" w:rsidR="008A7D08" w:rsidRDefault="008A7D08">
      <w:pPr>
        <w:bidi w:val="0"/>
        <w:ind w:firstLine="0"/>
        <w:jc w:val="left"/>
      </w:pPr>
      <w:r>
        <w:br w:type="page"/>
      </w:r>
    </w:p>
    <w:p w14:paraId="5DE0ED0C" w14:textId="77777777" w:rsidR="00C550A4" w:rsidRDefault="003D743C" w:rsidP="00C550A4">
      <w:pPr>
        <w:tabs>
          <w:tab w:val="left" w:pos="7049"/>
        </w:tabs>
        <w:bidi w:val="0"/>
        <w:ind w:firstLine="0"/>
        <w:jc w:val="left"/>
        <w:rPr>
          <w:rtl/>
        </w:rPr>
      </w:pPr>
      <w:r w:rsidRPr="001A091D">
        <w:rPr>
          <w:noProof/>
          <w:rtl/>
          <w:lang w:bidi="ar-SA"/>
        </w:rPr>
        <w:lastRenderedPageBreak/>
        <mc:AlternateContent>
          <mc:Choice Requires="wps">
            <w:drawing>
              <wp:anchor distT="0" distB="0" distL="114300" distR="114300" simplePos="0" relativeHeight="251647488" behindDoc="0" locked="0" layoutInCell="1" allowOverlap="1" wp14:anchorId="2FD50005" wp14:editId="196E94B6">
                <wp:simplePos x="0" y="0"/>
                <wp:positionH relativeFrom="margin">
                  <wp:posOffset>224790</wp:posOffset>
                </wp:positionH>
                <wp:positionV relativeFrom="paragraph">
                  <wp:posOffset>227965</wp:posOffset>
                </wp:positionV>
                <wp:extent cx="5372100" cy="8058150"/>
                <wp:effectExtent l="19050" t="19050" r="38100" b="38100"/>
                <wp:wrapNone/>
                <wp:docPr id="161" name="Rounded 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8058150"/>
                        </a:xfrm>
                        <a:prstGeom prst="roundRect">
                          <a:avLst>
                            <a:gd name="adj" fmla="val 16667"/>
                          </a:avLst>
                        </a:prstGeom>
                        <a:solidFill>
                          <a:srgbClr val="FFFFFF"/>
                        </a:solidFill>
                        <a:ln w="57150" cmpd="thickThin">
                          <a:solidFill>
                            <a:srgbClr val="000000"/>
                          </a:solidFill>
                          <a:round/>
                          <a:headEnd/>
                          <a:tailEnd/>
                        </a:ln>
                      </wps:spPr>
                      <wps:txbx>
                        <w:txbxContent>
                          <w:p w14:paraId="4EE51528" w14:textId="77777777" w:rsidR="008356A5" w:rsidRPr="00E44D18" w:rsidRDefault="008356A5" w:rsidP="00C550A4">
                            <w:pPr>
                              <w:spacing w:before="240" w:after="240"/>
                              <w:jc w:val="center"/>
                              <w:rPr>
                                <w:rFonts w:ascii="IranNastaliq" w:hAnsi="IranNastaliq" w:cs="IranNastaliq"/>
                                <w:sz w:val="10"/>
                                <w:szCs w:val="10"/>
                                <w:rtl/>
                              </w:rPr>
                            </w:pPr>
                          </w:p>
                          <w:p w14:paraId="45696BE2" w14:textId="77777777" w:rsidR="008356A5" w:rsidRDefault="008356A5" w:rsidP="00C550A4">
                            <w:pPr>
                              <w:spacing w:before="240" w:after="240"/>
                              <w:jc w:val="center"/>
                              <w:rPr>
                                <w:rFonts w:ascii="IranNastaliq" w:hAnsi="IranNastaliq" w:cs="Nazanin"/>
                                <w:sz w:val="96"/>
                                <w:szCs w:val="96"/>
                                <w:rtl/>
                              </w:rPr>
                            </w:pPr>
                          </w:p>
                          <w:p w14:paraId="785C9A76" w14:textId="77777777" w:rsidR="008356A5" w:rsidRPr="00962528" w:rsidRDefault="008356A5" w:rsidP="00054575">
                            <w:pPr>
                              <w:pStyle w:val="Heading1"/>
                              <w:rPr>
                                <w:rtl/>
                              </w:rPr>
                            </w:pPr>
                            <w:bookmarkStart w:id="178" w:name="_Toc473114323"/>
                            <w:bookmarkStart w:id="179" w:name="_Toc473116657"/>
                            <w:bookmarkStart w:id="180" w:name="_Toc474049812"/>
                            <w:r w:rsidRPr="00962528">
                              <w:rPr>
                                <w:rtl/>
                              </w:rPr>
                              <w:t xml:space="preserve">فصل </w:t>
                            </w:r>
                            <w:r w:rsidRPr="00962528">
                              <w:rPr>
                                <w:rFonts w:hint="cs"/>
                                <w:rtl/>
                              </w:rPr>
                              <w:t>دوم</w:t>
                            </w:r>
                            <w:bookmarkEnd w:id="178"/>
                            <w:r>
                              <w:rPr>
                                <w:rFonts w:hint="cs"/>
                                <w:rtl/>
                              </w:rPr>
                              <w:t xml:space="preserve">: </w:t>
                            </w:r>
                            <w:bookmarkStart w:id="181" w:name="_Toc473114324"/>
                            <w:r>
                              <w:rPr>
                                <w:rFonts w:hint="cs"/>
                                <w:rtl/>
                              </w:rPr>
                              <w:t>پيشينه پژوهش</w:t>
                            </w:r>
                            <w:bookmarkEnd w:id="179"/>
                            <w:bookmarkEnd w:id="180"/>
                            <w:bookmarkEnd w:id="181"/>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FD50005" id="_x0000_s1027" style="position:absolute;margin-left:17.7pt;margin-top:17.95pt;width:423pt;height:634.5pt;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" strokeweight="4.5pt">
                <v:stroke linestyle="thickThin"/>
                <v:textbox>
                  <w:txbxContent>
                    <w:p w14:paraId="4EE51528" w14:textId="77777777" w:rsidR="008356A5" w:rsidRPr="00E44D18" w:rsidRDefault="008356A5" w:rsidP="00C550A4">
                      <w:pPr>
                        <w:spacing w:before="240" w:after="240"/>
                        <w:jc w:val="center"/>
                        <w:rPr>
                          <w:rFonts w:ascii="IranNastaliq" w:hAnsi="IranNastaliq" w:cs="IranNastaliq"/>
                          <w:sz w:val="10"/>
                          <w:szCs w:val="10"/>
                          <w:rtl/>
                        </w:rPr>
                      </w:pPr>
                    </w:p>
                    <w:p w14:paraId="45696BE2" w14:textId="77777777" w:rsidR="008356A5" w:rsidRDefault="008356A5" w:rsidP="00C550A4">
                      <w:pPr>
                        <w:spacing w:before="240" w:after="240"/>
                        <w:jc w:val="center"/>
                        <w:rPr>
                          <w:rFonts w:ascii="IranNastaliq" w:hAnsi="IranNastaliq" w:cs="Nazanin"/>
                          <w:sz w:val="96"/>
                          <w:szCs w:val="96"/>
                          <w:rtl/>
                        </w:rPr>
                      </w:pPr>
                    </w:p>
                    <w:p w14:paraId="785C9A76" w14:textId="77777777" w:rsidR="008356A5" w:rsidRPr="00962528" w:rsidRDefault="008356A5" w:rsidP="00054575">
                      <w:pPr>
                        <w:pStyle w:val="Heading1"/>
                        <w:rPr>
                          <w:rtl/>
                        </w:rPr>
                      </w:pPr>
                      <w:bookmarkStart w:id="182" w:name="_Toc473114323"/>
                      <w:bookmarkStart w:id="183" w:name="_Toc473116657"/>
                      <w:bookmarkStart w:id="184" w:name="_Toc474049812"/>
                      <w:r w:rsidRPr="00962528">
                        <w:rPr>
                          <w:rtl/>
                        </w:rPr>
                        <w:t xml:space="preserve">فصل </w:t>
                      </w:r>
                      <w:r w:rsidRPr="00962528">
                        <w:rPr>
                          <w:rFonts w:hint="cs"/>
                          <w:rtl/>
                        </w:rPr>
                        <w:t>دوم</w:t>
                      </w:r>
                      <w:bookmarkEnd w:id="182"/>
                      <w:r>
                        <w:rPr>
                          <w:rFonts w:hint="cs"/>
                          <w:rtl/>
                        </w:rPr>
                        <w:t xml:space="preserve">: </w:t>
                      </w:r>
                      <w:bookmarkStart w:id="185" w:name="_Toc473114324"/>
                      <w:r>
                        <w:rPr>
                          <w:rFonts w:hint="cs"/>
                          <w:rtl/>
                        </w:rPr>
                        <w:t>پيشينه پژوهش</w:t>
                      </w:r>
                      <w:bookmarkEnd w:id="183"/>
                      <w:bookmarkEnd w:id="184"/>
                      <w:bookmarkEnd w:id="185"/>
                    </w:p>
                  </w:txbxContent>
                </v:textbox>
                <w10:wrap anchorx="margin"/>
              </v:roundrect>
            </w:pict>
          </mc:Fallback>
        </mc:AlternateContent>
      </w:r>
    </w:p>
    <w:p w14:paraId="18F2C6EB" w14:textId="77777777" w:rsidR="00C550A4" w:rsidRDefault="00C550A4" w:rsidP="00C550A4">
      <w:pPr>
        <w:jc w:val="center"/>
      </w:pPr>
    </w:p>
    <w:p w14:paraId="34C5EBE1" w14:textId="77777777" w:rsidR="00C550A4" w:rsidRPr="0040687E" w:rsidRDefault="00C550A4" w:rsidP="00C550A4"/>
    <w:p w14:paraId="27F6EDA8" w14:textId="77777777" w:rsidR="00C550A4" w:rsidRPr="0040687E" w:rsidRDefault="00C550A4" w:rsidP="00C550A4"/>
    <w:p w14:paraId="4708147B" w14:textId="77777777" w:rsidR="00C550A4" w:rsidRPr="0040687E" w:rsidRDefault="00C550A4" w:rsidP="00C550A4"/>
    <w:p w14:paraId="1C069358" w14:textId="77777777" w:rsidR="00C550A4" w:rsidRPr="0040687E" w:rsidRDefault="00C550A4" w:rsidP="00C550A4"/>
    <w:p w14:paraId="434F5695" w14:textId="77777777" w:rsidR="00C550A4" w:rsidRPr="0040687E" w:rsidRDefault="00C550A4" w:rsidP="00C550A4"/>
    <w:p w14:paraId="55B97422" w14:textId="77777777" w:rsidR="00C550A4" w:rsidRPr="0040687E" w:rsidRDefault="00C550A4" w:rsidP="00C550A4"/>
    <w:p w14:paraId="46A92CAB" w14:textId="77777777" w:rsidR="00C550A4" w:rsidRPr="0040687E" w:rsidRDefault="00C550A4" w:rsidP="00C550A4"/>
    <w:p w14:paraId="632380AC" w14:textId="77777777" w:rsidR="00C550A4" w:rsidRPr="0040687E" w:rsidRDefault="00C550A4" w:rsidP="00C550A4"/>
    <w:p w14:paraId="640C3D8B" w14:textId="77777777" w:rsidR="00C550A4" w:rsidRPr="0040687E" w:rsidRDefault="00C550A4" w:rsidP="00C550A4"/>
    <w:p w14:paraId="44A1EF63" w14:textId="77777777" w:rsidR="00C550A4" w:rsidRPr="0040687E" w:rsidRDefault="00C550A4" w:rsidP="00C550A4"/>
    <w:p w14:paraId="13698667" w14:textId="77777777" w:rsidR="00C550A4" w:rsidRPr="0040687E" w:rsidRDefault="00C550A4" w:rsidP="00C550A4"/>
    <w:p w14:paraId="5255E44D" w14:textId="77777777" w:rsidR="00C550A4" w:rsidRPr="0040687E" w:rsidRDefault="00C550A4" w:rsidP="00C550A4"/>
    <w:p w14:paraId="4424315E" w14:textId="77777777" w:rsidR="00C550A4" w:rsidRPr="0040687E" w:rsidRDefault="00C550A4" w:rsidP="00C550A4"/>
    <w:p w14:paraId="3B86C35B" w14:textId="77777777" w:rsidR="00C550A4" w:rsidRPr="0040687E" w:rsidRDefault="00C550A4" w:rsidP="00C550A4"/>
    <w:p w14:paraId="3C015C97" w14:textId="77777777" w:rsidR="00C550A4" w:rsidRPr="0040687E" w:rsidRDefault="00C550A4" w:rsidP="00C550A4"/>
    <w:p w14:paraId="1B49E13A" w14:textId="77777777" w:rsidR="00C550A4" w:rsidRPr="0040687E" w:rsidRDefault="00C550A4" w:rsidP="00C550A4"/>
    <w:p w14:paraId="7C5235C6" w14:textId="77777777" w:rsidR="00C550A4" w:rsidRPr="0040687E" w:rsidRDefault="00C550A4" w:rsidP="00C550A4"/>
    <w:p w14:paraId="78E5E69C" w14:textId="77777777" w:rsidR="00C550A4" w:rsidRPr="0040687E" w:rsidRDefault="00C550A4" w:rsidP="00C550A4"/>
    <w:p w14:paraId="26CCEE47" w14:textId="77777777" w:rsidR="00C550A4" w:rsidRPr="0040687E" w:rsidRDefault="00C550A4" w:rsidP="00C550A4"/>
    <w:p w14:paraId="1EDDDA29" w14:textId="77777777" w:rsidR="00C550A4" w:rsidRPr="0040687E" w:rsidRDefault="00C550A4" w:rsidP="00C550A4"/>
    <w:p w14:paraId="40070B7F" w14:textId="10D41FC4" w:rsidR="00436365" w:rsidRDefault="00436365">
      <w:pPr>
        <w:bidi w:val="0"/>
        <w:ind w:firstLine="0"/>
        <w:jc w:val="left"/>
        <w:rPr>
          <w:rtl/>
        </w:rPr>
      </w:pPr>
      <w:r>
        <w:rPr>
          <w:rtl/>
        </w:rPr>
        <w:br w:type="page"/>
      </w:r>
    </w:p>
    <w:p w14:paraId="6950CE3E" w14:textId="77777777" w:rsidR="00C550A4" w:rsidRPr="003D743C" w:rsidRDefault="00C550A4" w:rsidP="00D07B05">
      <w:pPr>
        <w:pStyle w:val="Heading2"/>
        <w:numPr>
          <w:ilvl w:val="1"/>
          <w:numId w:val="5"/>
        </w:numPr>
        <w:rPr>
          <w:rtl/>
        </w:rPr>
      </w:pPr>
      <w:bookmarkStart w:id="186" w:name="_Toc474049813"/>
      <w:r w:rsidRPr="00D068E3">
        <w:rPr>
          <w:rFonts w:hint="cs"/>
          <w:rtl/>
        </w:rPr>
        <w:lastRenderedPageBreak/>
        <w:t>مقدمه</w:t>
      </w:r>
      <w:bookmarkEnd w:id="186"/>
    </w:p>
    <w:p w14:paraId="5C0508D2" w14:textId="2CEBAE43" w:rsidR="00C550A4" w:rsidRDefault="00C550A4" w:rsidP="00B050FF">
      <w:pPr>
        <w:spacing w:after="0"/>
        <w:ind w:firstLine="0"/>
        <w:rPr>
          <w:sz w:val="26"/>
          <w:szCs w:val="26"/>
          <w:rtl/>
        </w:rPr>
      </w:pPr>
      <w:r w:rsidRPr="00304F18">
        <w:rPr>
          <w:rFonts w:hint="eastAsia"/>
          <w:sz w:val="26"/>
          <w:szCs w:val="26"/>
          <w:rtl/>
        </w:rPr>
        <w:t>مباني</w:t>
      </w:r>
      <w:r w:rsidRPr="00304F18">
        <w:rPr>
          <w:sz w:val="26"/>
          <w:szCs w:val="26"/>
          <w:rtl/>
        </w:rPr>
        <w:t xml:space="preserve"> </w:t>
      </w:r>
      <w:r w:rsidRPr="00304F18">
        <w:rPr>
          <w:rFonts w:hint="eastAsia"/>
          <w:sz w:val="26"/>
          <w:szCs w:val="26"/>
          <w:rtl/>
        </w:rPr>
        <w:t>نظري</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تحقيقات</w:t>
      </w:r>
      <w:r w:rsidRPr="00304F18">
        <w:rPr>
          <w:sz w:val="26"/>
          <w:szCs w:val="26"/>
          <w:rtl/>
        </w:rPr>
        <w:t xml:space="preserve"> </w:t>
      </w:r>
      <w:r w:rsidRPr="00304F18">
        <w:rPr>
          <w:rFonts w:hint="eastAsia"/>
          <w:sz w:val="26"/>
          <w:szCs w:val="26"/>
          <w:rtl/>
        </w:rPr>
        <w:t>صورت</w:t>
      </w:r>
      <w:r w:rsidRPr="00304F18">
        <w:rPr>
          <w:sz w:val="26"/>
          <w:szCs w:val="26"/>
          <w:rtl/>
        </w:rPr>
        <w:t xml:space="preserve"> </w:t>
      </w:r>
      <w:r w:rsidRPr="00304F18">
        <w:rPr>
          <w:rFonts w:hint="eastAsia"/>
          <w:sz w:val="26"/>
          <w:szCs w:val="26"/>
          <w:rtl/>
        </w:rPr>
        <w:t>گرفته</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حوزه</w:t>
      </w:r>
      <w:r w:rsidRPr="00304F18">
        <w:rPr>
          <w:sz w:val="26"/>
          <w:szCs w:val="26"/>
          <w:rtl/>
        </w:rPr>
        <w:t xml:space="preserve"> </w:t>
      </w:r>
      <w:r w:rsidRPr="00304F18">
        <w:rPr>
          <w:rFonts w:hint="eastAsia"/>
          <w:sz w:val="26"/>
          <w:szCs w:val="26"/>
          <w:rtl/>
        </w:rPr>
        <w:t>مورد</w:t>
      </w:r>
      <w:r w:rsidRPr="00304F18">
        <w:rPr>
          <w:sz w:val="26"/>
          <w:szCs w:val="26"/>
          <w:rtl/>
        </w:rPr>
        <w:t xml:space="preserve"> </w:t>
      </w:r>
      <w:r w:rsidRPr="00304F18">
        <w:rPr>
          <w:rFonts w:hint="eastAsia"/>
          <w:sz w:val="26"/>
          <w:szCs w:val="26"/>
          <w:rtl/>
        </w:rPr>
        <w:t>مطالعه</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نتايج</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دست</w:t>
      </w:r>
      <w:r w:rsidRPr="00304F18">
        <w:rPr>
          <w:sz w:val="26"/>
          <w:szCs w:val="26"/>
          <w:rtl/>
        </w:rPr>
        <w:t xml:space="preserve"> </w:t>
      </w:r>
      <w:r w:rsidRPr="00304F18">
        <w:rPr>
          <w:rFonts w:hint="eastAsia"/>
          <w:sz w:val="26"/>
          <w:szCs w:val="26"/>
          <w:rtl/>
        </w:rPr>
        <w:t>آمده</w:t>
      </w:r>
      <w:r w:rsidRPr="00304F18">
        <w:rPr>
          <w:sz w:val="26"/>
          <w:szCs w:val="26"/>
          <w:rtl/>
        </w:rPr>
        <w:t xml:space="preserve"> </w:t>
      </w:r>
      <w:r w:rsidRPr="00304F18">
        <w:rPr>
          <w:rFonts w:hint="eastAsia"/>
          <w:sz w:val="26"/>
          <w:szCs w:val="26"/>
          <w:rtl/>
        </w:rPr>
        <w:t>از</w:t>
      </w:r>
      <w:r w:rsidRPr="00304F18">
        <w:rPr>
          <w:sz w:val="26"/>
          <w:szCs w:val="26"/>
          <w:rtl/>
        </w:rPr>
        <w:t xml:space="preserve"> </w:t>
      </w:r>
      <w:r w:rsidRPr="00304F18">
        <w:rPr>
          <w:rFonts w:hint="eastAsia"/>
          <w:sz w:val="26"/>
          <w:szCs w:val="26"/>
          <w:rtl/>
        </w:rPr>
        <w:t>اين</w:t>
      </w:r>
      <w:r w:rsidRPr="00304F18">
        <w:rPr>
          <w:sz w:val="26"/>
          <w:szCs w:val="26"/>
          <w:rtl/>
        </w:rPr>
        <w:t xml:space="preserve"> </w:t>
      </w:r>
      <w:r w:rsidRPr="00304F18">
        <w:rPr>
          <w:rFonts w:hint="eastAsia"/>
          <w:sz w:val="26"/>
          <w:szCs w:val="26"/>
          <w:rtl/>
        </w:rPr>
        <w:t>مطالعات</w:t>
      </w:r>
      <w:r w:rsidRPr="00304F18">
        <w:rPr>
          <w:sz w:val="26"/>
          <w:szCs w:val="26"/>
          <w:rtl/>
        </w:rPr>
        <w:t xml:space="preserve"> </w:t>
      </w:r>
      <w:r w:rsidRPr="00304F18">
        <w:rPr>
          <w:rFonts w:hint="eastAsia"/>
          <w:sz w:val="26"/>
          <w:szCs w:val="26"/>
          <w:rtl/>
        </w:rPr>
        <w:t>از</w:t>
      </w:r>
      <w:r w:rsidRPr="00304F18">
        <w:rPr>
          <w:sz w:val="26"/>
          <w:szCs w:val="26"/>
          <w:rtl/>
        </w:rPr>
        <w:t xml:space="preserve"> </w:t>
      </w:r>
      <w:r w:rsidRPr="00304F18">
        <w:rPr>
          <w:rFonts w:hint="eastAsia"/>
          <w:sz w:val="26"/>
          <w:szCs w:val="26"/>
          <w:rtl/>
        </w:rPr>
        <w:t>قسمت</w:t>
      </w:r>
      <w:r w:rsidR="00B050FF">
        <w:rPr>
          <w:rFonts w:hint="cs"/>
          <w:sz w:val="26"/>
          <w:szCs w:val="26"/>
          <w:rtl/>
        </w:rPr>
        <w:t>‌</w:t>
      </w:r>
      <w:r w:rsidRPr="00304F18">
        <w:rPr>
          <w:rFonts w:hint="eastAsia"/>
          <w:sz w:val="26"/>
          <w:szCs w:val="26"/>
          <w:rtl/>
        </w:rPr>
        <w:t>هاي</w:t>
      </w:r>
      <w:r w:rsidRPr="00304F18">
        <w:rPr>
          <w:sz w:val="26"/>
          <w:szCs w:val="26"/>
          <w:rtl/>
        </w:rPr>
        <w:t xml:space="preserve"> </w:t>
      </w:r>
      <w:r w:rsidRPr="00304F18">
        <w:rPr>
          <w:rFonts w:hint="eastAsia"/>
          <w:sz w:val="26"/>
          <w:szCs w:val="26"/>
          <w:rtl/>
        </w:rPr>
        <w:t>با</w:t>
      </w:r>
      <w:r w:rsidRPr="00304F18">
        <w:rPr>
          <w:sz w:val="26"/>
          <w:szCs w:val="26"/>
          <w:rtl/>
        </w:rPr>
        <w:t xml:space="preserve"> </w:t>
      </w:r>
      <w:r w:rsidRPr="00304F18">
        <w:rPr>
          <w:rFonts w:hint="eastAsia"/>
          <w:sz w:val="26"/>
          <w:szCs w:val="26"/>
          <w:rtl/>
        </w:rPr>
        <w:t>اهميت</w:t>
      </w:r>
      <w:r w:rsidRPr="00304F18">
        <w:rPr>
          <w:sz w:val="26"/>
          <w:szCs w:val="26"/>
          <w:rtl/>
        </w:rPr>
        <w:t xml:space="preserve"> </w:t>
      </w:r>
      <w:r w:rsidRPr="00304F18">
        <w:rPr>
          <w:rFonts w:hint="eastAsia"/>
          <w:sz w:val="26"/>
          <w:szCs w:val="26"/>
          <w:rtl/>
        </w:rPr>
        <w:t>يک</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شمار</w:t>
      </w:r>
      <w:r w:rsidRPr="00304F18">
        <w:rPr>
          <w:sz w:val="26"/>
          <w:szCs w:val="26"/>
          <w:rtl/>
        </w:rPr>
        <w:t xml:space="preserve"> </w:t>
      </w:r>
      <w:r w:rsidRPr="00304F18">
        <w:rPr>
          <w:rFonts w:hint="eastAsia"/>
          <w:sz w:val="26"/>
          <w:szCs w:val="26"/>
          <w:rtl/>
        </w:rPr>
        <w:t>مي</w:t>
      </w:r>
      <w:r w:rsidR="00B050FF">
        <w:rPr>
          <w:rFonts w:hint="cs"/>
          <w:sz w:val="26"/>
          <w:szCs w:val="26"/>
          <w:rtl/>
        </w:rPr>
        <w:t>‌</w:t>
      </w:r>
      <w:r w:rsidRPr="00304F18">
        <w:rPr>
          <w:rFonts w:hint="eastAsia"/>
          <w:sz w:val="26"/>
          <w:szCs w:val="26"/>
          <w:rtl/>
        </w:rPr>
        <w:t>آيد</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اين</w:t>
      </w:r>
      <w:r w:rsidRPr="00304F18">
        <w:rPr>
          <w:sz w:val="26"/>
          <w:szCs w:val="26"/>
          <w:rtl/>
        </w:rPr>
        <w:t xml:space="preserve"> </w:t>
      </w:r>
      <w:r w:rsidRPr="00304F18">
        <w:rPr>
          <w:rFonts w:hint="eastAsia"/>
          <w:sz w:val="26"/>
          <w:szCs w:val="26"/>
          <w:rtl/>
        </w:rPr>
        <w:t>فصل</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بيان</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تشريح</w:t>
      </w:r>
      <w:r w:rsidRPr="00304F18">
        <w:rPr>
          <w:sz w:val="26"/>
          <w:szCs w:val="26"/>
          <w:rtl/>
        </w:rPr>
        <w:t xml:space="preserve"> </w:t>
      </w:r>
      <w:r w:rsidRPr="00304F18">
        <w:rPr>
          <w:rFonts w:hint="eastAsia"/>
          <w:sz w:val="26"/>
          <w:szCs w:val="26"/>
          <w:rtl/>
        </w:rPr>
        <w:t>پژوهش</w:t>
      </w:r>
      <w:r w:rsidR="00B050FF">
        <w:rPr>
          <w:rFonts w:hint="eastAsia"/>
          <w:sz w:val="26"/>
          <w:szCs w:val="26"/>
        </w:rPr>
        <w:t>‌</w:t>
      </w:r>
      <w:r w:rsidRPr="00304F18">
        <w:rPr>
          <w:rFonts w:hint="eastAsia"/>
          <w:sz w:val="26"/>
          <w:szCs w:val="26"/>
          <w:rtl/>
        </w:rPr>
        <w:t>هاي</w:t>
      </w:r>
      <w:r w:rsidRPr="00304F18">
        <w:rPr>
          <w:sz w:val="26"/>
          <w:szCs w:val="26"/>
          <w:rtl/>
        </w:rPr>
        <w:t xml:space="preserve"> </w:t>
      </w:r>
      <w:r w:rsidRPr="00304F18">
        <w:rPr>
          <w:rFonts w:hint="eastAsia"/>
          <w:sz w:val="26"/>
          <w:szCs w:val="26"/>
          <w:rtl/>
        </w:rPr>
        <w:t>داخلي</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خارجي</w:t>
      </w:r>
      <w:r w:rsidRPr="00304F18">
        <w:rPr>
          <w:sz w:val="26"/>
          <w:szCs w:val="26"/>
          <w:rtl/>
        </w:rPr>
        <w:t xml:space="preserve"> </w:t>
      </w:r>
      <w:r w:rsidRPr="00304F18">
        <w:rPr>
          <w:rFonts w:hint="eastAsia"/>
          <w:sz w:val="26"/>
          <w:szCs w:val="26"/>
          <w:rtl/>
        </w:rPr>
        <w:t>مختلف</w:t>
      </w:r>
      <w:r w:rsidRPr="00304F18">
        <w:rPr>
          <w:sz w:val="26"/>
          <w:szCs w:val="26"/>
          <w:rtl/>
        </w:rPr>
        <w:t xml:space="preserve"> </w:t>
      </w:r>
      <w:r w:rsidRPr="00304F18">
        <w:rPr>
          <w:rFonts w:hint="eastAsia"/>
          <w:sz w:val="26"/>
          <w:szCs w:val="26"/>
          <w:rtl/>
        </w:rPr>
        <w:t>صورت</w:t>
      </w:r>
      <w:r w:rsidRPr="00304F18">
        <w:rPr>
          <w:sz w:val="26"/>
          <w:szCs w:val="26"/>
          <w:rtl/>
        </w:rPr>
        <w:t xml:space="preserve"> </w:t>
      </w:r>
      <w:r w:rsidRPr="00304F18">
        <w:rPr>
          <w:rFonts w:hint="eastAsia"/>
          <w:sz w:val="26"/>
          <w:szCs w:val="26"/>
          <w:rtl/>
        </w:rPr>
        <w:t>گرفته</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اين</w:t>
      </w:r>
      <w:r w:rsidRPr="00304F18">
        <w:rPr>
          <w:sz w:val="26"/>
          <w:szCs w:val="26"/>
          <w:rtl/>
        </w:rPr>
        <w:t xml:space="preserve"> </w:t>
      </w:r>
      <w:r w:rsidRPr="00304F18">
        <w:rPr>
          <w:rFonts w:hint="eastAsia"/>
          <w:sz w:val="26"/>
          <w:szCs w:val="26"/>
          <w:rtl/>
        </w:rPr>
        <w:t>حوزه</w:t>
      </w:r>
      <w:r w:rsidRPr="00304F18">
        <w:rPr>
          <w:sz w:val="26"/>
          <w:szCs w:val="26"/>
          <w:rtl/>
        </w:rPr>
        <w:t xml:space="preserve"> </w:t>
      </w:r>
      <w:r w:rsidRPr="00304F18">
        <w:rPr>
          <w:rFonts w:hint="eastAsia"/>
          <w:sz w:val="26"/>
          <w:szCs w:val="26"/>
          <w:rtl/>
        </w:rPr>
        <w:t>پرداخته</w:t>
      </w:r>
      <w:r w:rsidRPr="00304F18">
        <w:rPr>
          <w:sz w:val="26"/>
          <w:szCs w:val="26"/>
          <w:rtl/>
        </w:rPr>
        <w:t xml:space="preserve"> </w:t>
      </w:r>
      <w:r w:rsidRPr="00304F18">
        <w:rPr>
          <w:rFonts w:hint="eastAsia"/>
          <w:sz w:val="26"/>
          <w:szCs w:val="26"/>
          <w:rtl/>
        </w:rPr>
        <w:t>شده</w:t>
      </w:r>
      <w:r w:rsidRPr="00304F18">
        <w:rPr>
          <w:sz w:val="26"/>
          <w:szCs w:val="26"/>
          <w:rtl/>
        </w:rPr>
        <w:t xml:space="preserve"> </w:t>
      </w:r>
      <w:r w:rsidRPr="00304F18">
        <w:rPr>
          <w:rFonts w:hint="eastAsia"/>
          <w:sz w:val="26"/>
          <w:szCs w:val="26"/>
          <w:rtl/>
        </w:rPr>
        <w:t>است</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ابتدا</w:t>
      </w:r>
      <w:r w:rsidRPr="00304F18">
        <w:rPr>
          <w:sz w:val="26"/>
          <w:szCs w:val="26"/>
          <w:rtl/>
        </w:rPr>
        <w:t xml:space="preserve"> </w:t>
      </w:r>
      <w:r w:rsidRPr="00304F18">
        <w:rPr>
          <w:rFonts w:hint="eastAsia"/>
          <w:sz w:val="26"/>
          <w:szCs w:val="26"/>
          <w:rtl/>
        </w:rPr>
        <w:t>اهميت</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ضرورت</w:t>
      </w:r>
      <w:r w:rsidRPr="00304F18">
        <w:rPr>
          <w:sz w:val="26"/>
          <w:szCs w:val="26"/>
          <w:rtl/>
        </w:rPr>
        <w:t xml:space="preserve"> </w:t>
      </w:r>
      <w:r w:rsidRPr="00304F18">
        <w:rPr>
          <w:rFonts w:hint="eastAsia"/>
          <w:sz w:val="26"/>
          <w:szCs w:val="26"/>
          <w:rtl/>
        </w:rPr>
        <w:t>تفکر</w:t>
      </w:r>
      <w:r w:rsidRPr="00304F18">
        <w:rPr>
          <w:sz w:val="26"/>
          <w:szCs w:val="26"/>
          <w:rtl/>
        </w:rPr>
        <w:t xml:space="preserve"> </w:t>
      </w:r>
      <w:r w:rsidRPr="00304F18">
        <w:rPr>
          <w:rFonts w:hint="eastAsia"/>
          <w:sz w:val="26"/>
          <w:szCs w:val="26"/>
          <w:rtl/>
        </w:rPr>
        <w:t>استراتژيک</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تفاوت</w:t>
      </w:r>
      <w:r w:rsidRPr="00304F18">
        <w:rPr>
          <w:sz w:val="26"/>
          <w:szCs w:val="26"/>
          <w:rtl/>
        </w:rPr>
        <w:t xml:space="preserve"> </w:t>
      </w:r>
      <w:r w:rsidR="00B050FF">
        <w:rPr>
          <w:rFonts w:hint="cs"/>
          <w:sz w:val="26"/>
          <w:szCs w:val="26"/>
          <w:rtl/>
        </w:rPr>
        <w:t>آ</w:t>
      </w:r>
      <w:r w:rsidRPr="00304F18">
        <w:rPr>
          <w:rFonts w:hint="eastAsia"/>
          <w:sz w:val="26"/>
          <w:szCs w:val="26"/>
          <w:rtl/>
        </w:rPr>
        <w:t>ن</w:t>
      </w:r>
      <w:r w:rsidRPr="00304F18">
        <w:rPr>
          <w:sz w:val="26"/>
          <w:szCs w:val="26"/>
          <w:rtl/>
        </w:rPr>
        <w:t xml:space="preserve"> </w:t>
      </w:r>
      <w:r w:rsidRPr="00304F18">
        <w:rPr>
          <w:rFonts w:hint="eastAsia"/>
          <w:sz w:val="26"/>
          <w:szCs w:val="26"/>
          <w:rtl/>
        </w:rPr>
        <w:t>با</w:t>
      </w:r>
      <w:r w:rsidRPr="00304F18">
        <w:rPr>
          <w:sz w:val="26"/>
          <w:szCs w:val="26"/>
          <w:rtl/>
        </w:rPr>
        <w:t xml:space="preserve"> </w:t>
      </w:r>
      <w:r w:rsidRPr="00304F18">
        <w:rPr>
          <w:rFonts w:hint="eastAsia"/>
          <w:sz w:val="26"/>
          <w:szCs w:val="26"/>
          <w:rtl/>
        </w:rPr>
        <w:t>برنامه</w:t>
      </w:r>
      <w:r w:rsidR="00B050FF">
        <w:rPr>
          <w:rFonts w:hint="cs"/>
          <w:sz w:val="26"/>
          <w:szCs w:val="26"/>
          <w:rtl/>
        </w:rPr>
        <w:t>‌</w:t>
      </w:r>
      <w:r w:rsidRPr="00304F18">
        <w:rPr>
          <w:rFonts w:hint="eastAsia"/>
          <w:sz w:val="26"/>
          <w:szCs w:val="26"/>
          <w:rtl/>
        </w:rPr>
        <w:t>ريزي</w:t>
      </w:r>
      <w:r w:rsidRPr="00304F18">
        <w:rPr>
          <w:sz w:val="26"/>
          <w:szCs w:val="26"/>
          <w:rtl/>
        </w:rPr>
        <w:t xml:space="preserve"> </w:t>
      </w:r>
      <w:r w:rsidRPr="00304F18">
        <w:rPr>
          <w:rFonts w:hint="eastAsia"/>
          <w:sz w:val="26"/>
          <w:szCs w:val="26"/>
          <w:rtl/>
        </w:rPr>
        <w:t>استراتژيک</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سپس</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مطالعات</w:t>
      </w:r>
      <w:r w:rsidRPr="00304F18">
        <w:rPr>
          <w:sz w:val="26"/>
          <w:szCs w:val="26"/>
          <w:rtl/>
        </w:rPr>
        <w:t xml:space="preserve"> </w:t>
      </w:r>
      <w:r w:rsidRPr="00304F18">
        <w:rPr>
          <w:rFonts w:hint="eastAsia"/>
          <w:sz w:val="26"/>
          <w:szCs w:val="26"/>
          <w:rtl/>
        </w:rPr>
        <w:t>داخلي</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خارجي</w:t>
      </w:r>
      <w:r w:rsidRPr="00304F18">
        <w:rPr>
          <w:sz w:val="26"/>
          <w:szCs w:val="26"/>
          <w:rtl/>
        </w:rPr>
        <w:t xml:space="preserve"> </w:t>
      </w:r>
      <w:r w:rsidRPr="00304F18">
        <w:rPr>
          <w:rFonts w:hint="eastAsia"/>
          <w:sz w:val="26"/>
          <w:szCs w:val="26"/>
          <w:rtl/>
        </w:rPr>
        <w:t>صورت</w:t>
      </w:r>
      <w:r w:rsidRPr="00304F18">
        <w:rPr>
          <w:sz w:val="26"/>
          <w:szCs w:val="26"/>
          <w:rtl/>
        </w:rPr>
        <w:t xml:space="preserve"> </w:t>
      </w:r>
      <w:r w:rsidRPr="00304F18">
        <w:rPr>
          <w:rFonts w:hint="eastAsia"/>
          <w:sz w:val="26"/>
          <w:szCs w:val="26"/>
          <w:rtl/>
        </w:rPr>
        <w:t>گرفته</w:t>
      </w:r>
      <w:r w:rsidRPr="00304F18">
        <w:rPr>
          <w:sz w:val="26"/>
          <w:szCs w:val="26"/>
          <w:rtl/>
        </w:rPr>
        <w:t xml:space="preserve"> </w:t>
      </w:r>
      <w:r w:rsidRPr="00304F18">
        <w:rPr>
          <w:rFonts w:hint="eastAsia"/>
          <w:sz w:val="26"/>
          <w:szCs w:val="26"/>
          <w:rtl/>
        </w:rPr>
        <w:t>پرداختيم</w:t>
      </w:r>
      <w:r w:rsidRPr="00304F18">
        <w:rPr>
          <w:sz w:val="26"/>
          <w:szCs w:val="26"/>
          <w:rtl/>
        </w:rPr>
        <w:t>.</w:t>
      </w:r>
    </w:p>
    <w:p w14:paraId="48305A7F" w14:textId="77777777" w:rsidR="00C550A4" w:rsidRDefault="00C550A4" w:rsidP="00436365">
      <w:pPr>
        <w:ind w:firstLine="567"/>
        <w:rPr>
          <w:sz w:val="26"/>
          <w:szCs w:val="26"/>
          <w:rtl/>
        </w:rPr>
      </w:pPr>
      <w:r>
        <w:rPr>
          <w:rFonts w:hint="cs"/>
          <w:sz w:val="26"/>
          <w:szCs w:val="26"/>
          <w:rtl/>
        </w:rPr>
        <w:t>نیم یا حداکثر یک صفحه شامل هدف فصل و یک الی دو نکته کلیدی در خصوص مباحث علمی آن بوده و پاراگراف آخر مقدمه شامل ساختار فصل است.</w:t>
      </w:r>
    </w:p>
    <w:p w14:paraId="390E3E8D" w14:textId="6ECE805A" w:rsidR="00DB1DEC" w:rsidRPr="003D743C" w:rsidRDefault="00DB1DEC" w:rsidP="00D07B05">
      <w:pPr>
        <w:pStyle w:val="Heading2"/>
        <w:numPr>
          <w:ilvl w:val="1"/>
          <w:numId w:val="5"/>
        </w:numPr>
        <w:rPr>
          <w:rtl/>
        </w:rPr>
      </w:pPr>
      <w:bookmarkStart w:id="187" w:name="_Toc474049814"/>
      <w:r>
        <w:rPr>
          <w:rFonts w:hint="cs"/>
          <w:rtl/>
        </w:rPr>
        <w:t xml:space="preserve">ادبیات مفهومی و </w:t>
      </w:r>
      <w:r w:rsidR="00C11E2A">
        <w:rPr>
          <w:rFonts w:hint="cs"/>
          <w:rtl/>
        </w:rPr>
        <w:t>ن</w:t>
      </w:r>
      <w:r>
        <w:rPr>
          <w:rFonts w:hint="cs"/>
          <w:rtl/>
        </w:rPr>
        <w:t>ظری سازه ها و متغیرهای کلیدی پژوهش</w:t>
      </w:r>
      <w:bookmarkEnd w:id="187"/>
    </w:p>
    <w:p w14:paraId="72827DD7" w14:textId="26FD63D7" w:rsidR="00DB1DEC" w:rsidRPr="00DB1DEC" w:rsidRDefault="00DB1DEC" w:rsidP="00B050FF">
      <w:pPr>
        <w:spacing w:after="0" w:line="240" w:lineRule="auto"/>
        <w:jc w:val="left"/>
        <w:rPr>
          <w:sz w:val="26"/>
          <w:szCs w:val="26"/>
        </w:rPr>
      </w:pPr>
      <w:r w:rsidRPr="00DB1DEC">
        <w:rPr>
          <w:rFonts w:hint="eastAsia"/>
          <w:sz w:val="26"/>
          <w:szCs w:val="26"/>
          <w:rtl/>
        </w:rPr>
        <w:t>متغ</w:t>
      </w:r>
      <w:r w:rsidRPr="00DB1DEC">
        <w:rPr>
          <w:rFonts w:hint="cs"/>
          <w:sz w:val="26"/>
          <w:szCs w:val="26"/>
          <w:rtl/>
        </w:rPr>
        <w:t>ی</w:t>
      </w:r>
      <w:r w:rsidRPr="00DB1DEC">
        <w:rPr>
          <w:rFonts w:hint="eastAsia"/>
          <w:sz w:val="26"/>
          <w:szCs w:val="26"/>
          <w:rtl/>
        </w:rPr>
        <w:t>رها</w:t>
      </w:r>
      <w:r w:rsidRPr="00DB1DEC">
        <w:rPr>
          <w:rFonts w:hint="cs"/>
          <w:sz w:val="26"/>
          <w:szCs w:val="26"/>
          <w:rtl/>
        </w:rPr>
        <w:t>ی</w:t>
      </w:r>
      <w:r w:rsidRPr="00DB1DEC">
        <w:rPr>
          <w:sz w:val="26"/>
          <w:szCs w:val="26"/>
          <w:rtl/>
        </w:rPr>
        <w:t xml:space="preserve"> </w:t>
      </w:r>
      <w:r w:rsidRPr="00DB1DEC">
        <w:rPr>
          <w:rFonts w:hint="eastAsia"/>
          <w:sz w:val="26"/>
          <w:szCs w:val="26"/>
          <w:rtl/>
        </w:rPr>
        <w:t>کل</w:t>
      </w:r>
      <w:r w:rsidRPr="00DB1DEC">
        <w:rPr>
          <w:rFonts w:hint="cs"/>
          <w:sz w:val="26"/>
          <w:szCs w:val="26"/>
          <w:rtl/>
        </w:rPr>
        <w:t>ی</w:t>
      </w:r>
      <w:r w:rsidRPr="00DB1DEC">
        <w:rPr>
          <w:rFonts w:hint="eastAsia"/>
          <w:sz w:val="26"/>
          <w:szCs w:val="26"/>
          <w:rtl/>
        </w:rPr>
        <w:t>د</w:t>
      </w:r>
      <w:r w:rsidRPr="00DB1DEC">
        <w:rPr>
          <w:rFonts w:hint="cs"/>
          <w:sz w:val="26"/>
          <w:szCs w:val="26"/>
          <w:rtl/>
        </w:rPr>
        <w:t>ی</w:t>
      </w:r>
      <w:r w:rsidRPr="00DB1DEC">
        <w:rPr>
          <w:sz w:val="26"/>
          <w:szCs w:val="26"/>
          <w:rtl/>
        </w:rPr>
        <w:t xml:space="preserve"> </w:t>
      </w:r>
      <w:r w:rsidRPr="00DB1DEC">
        <w:rPr>
          <w:rFonts w:hint="eastAsia"/>
          <w:sz w:val="26"/>
          <w:szCs w:val="26"/>
          <w:rtl/>
        </w:rPr>
        <w:t>از</w:t>
      </w:r>
      <w:r w:rsidRPr="00DB1DEC">
        <w:rPr>
          <w:sz w:val="26"/>
          <w:szCs w:val="26"/>
          <w:rtl/>
        </w:rPr>
        <w:t xml:space="preserve"> </w:t>
      </w:r>
      <w:r w:rsidRPr="00DB1DEC">
        <w:rPr>
          <w:rFonts w:hint="eastAsia"/>
          <w:sz w:val="26"/>
          <w:szCs w:val="26"/>
          <w:rtl/>
        </w:rPr>
        <w:t>بعد</w:t>
      </w:r>
      <w:r w:rsidRPr="00DB1DEC">
        <w:rPr>
          <w:sz w:val="26"/>
          <w:szCs w:val="26"/>
          <w:rtl/>
        </w:rPr>
        <w:t xml:space="preserve"> </w:t>
      </w:r>
      <w:r w:rsidRPr="00DB1DEC">
        <w:rPr>
          <w:rFonts w:hint="eastAsia"/>
          <w:sz w:val="26"/>
          <w:szCs w:val="26"/>
          <w:rtl/>
        </w:rPr>
        <w:t>نظر</w:t>
      </w:r>
      <w:r w:rsidRPr="00DB1DEC">
        <w:rPr>
          <w:rFonts w:hint="cs"/>
          <w:sz w:val="26"/>
          <w:szCs w:val="26"/>
          <w:rtl/>
        </w:rPr>
        <w:t>ی</w:t>
      </w:r>
      <w:r w:rsidRPr="00DB1DEC">
        <w:rPr>
          <w:sz w:val="26"/>
          <w:szCs w:val="26"/>
          <w:rtl/>
        </w:rPr>
        <w:t xml:space="preserve"> </w:t>
      </w:r>
      <w:r w:rsidRPr="00DB1DEC">
        <w:rPr>
          <w:rFonts w:hint="eastAsia"/>
          <w:sz w:val="26"/>
          <w:szCs w:val="26"/>
          <w:rtl/>
        </w:rPr>
        <w:t>و</w:t>
      </w:r>
      <w:r w:rsidRPr="00DB1DEC">
        <w:rPr>
          <w:sz w:val="26"/>
          <w:szCs w:val="26"/>
          <w:rtl/>
        </w:rPr>
        <w:t xml:space="preserve"> </w:t>
      </w:r>
      <w:r w:rsidRPr="00DB1DEC">
        <w:rPr>
          <w:rFonts w:hint="eastAsia"/>
          <w:sz w:val="26"/>
          <w:szCs w:val="26"/>
          <w:rtl/>
        </w:rPr>
        <w:t>مولفه</w:t>
      </w:r>
      <w:r w:rsidR="009D1775">
        <w:rPr>
          <w:rFonts w:hint="eastAsia"/>
          <w:sz w:val="26"/>
          <w:szCs w:val="26"/>
        </w:rPr>
        <w:t>‌</w:t>
      </w:r>
      <w:r w:rsidRPr="00DB1DEC">
        <w:rPr>
          <w:rFonts w:hint="eastAsia"/>
          <w:sz w:val="26"/>
          <w:szCs w:val="26"/>
          <w:rtl/>
        </w:rPr>
        <w:t>ها</w:t>
      </w:r>
      <w:r w:rsidRPr="00DB1DEC">
        <w:rPr>
          <w:rFonts w:hint="cs"/>
          <w:sz w:val="26"/>
          <w:szCs w:val="26"/>
          <w:rtl/>
        </w:rPr>
        <w:t>ی</w:t>
      </w:r>
      <w:r w:rsidRPr="00DB1DEC">
        <w:rPr>
          <w:sz w:val="26"/>
          <w:szCs w:val="26"/>
          <w:rtl/>
        </w:rPr>
        <w:t xml:space="preserve"> </w:t>
      </w:r>
      <w:r w:rsidRPr="00DB1DEC">
        <w:rPr>
          <w:rFonts w:hint="eastAsia"/>
          <w:sz w:val="26"/>
          <w:szCs w:val="26"/>
          <w:rtl/>
        </w:rPr>
        <w:t>مرتبط</w:t>
      </w:r>
      <w:r w:rsidRPr="00DB1DEC">
        <w:rPr>
          <w:sz w:val="26"/>
          <w:szCs w:val="26"/>
          <w:rtl/>
        </w:rPr>
        <w:t xml:space="preserve"> </w:t>
      </w:r>
      <w:r w:rsidRPr="00DB1DEC">
        <w:rPr>
          <w:rFonts w:hint="eastAsia"/>
          <w:sz w:val="26"/>
          <w:szCs w:val="26"/>
          <w:rtl/>
        </w:rPr>
        <w:t>با</w:t>
      </w:r>
      <w:r w:rsidRPr="00DB1DEC">
        <w:rPr>
          <w:sz w:val="26"/>
          <w:szCs w:val="26"/>
          <w:rtl/>
        </w:rPr>
        <w:t xml:space="preserve"> </w:t>
      </w:r>
      <w:r w:rsidRPr="00DB1DEC">
        <w:rPr>
          <w:rFonts w:hint="eastAsia"/>
          <w:sz w:val="26"/>
          <w:szCs w:val="26"/>
          <w:rtl/>
        </w:rPr>
        <w:t>هر</w:t>
      </w:r>
      <w:r w:rsidRPr="00DB1DEC">
        <w:rPr>
          <w:sz w:val="26"/>
          <w:szCs w:val="26"/>
          <w:rtl/>
        </w:rPr>
        <w:t xml:space="preserve"> </w:t>
      </w:r>
      <w:r w:rsidRPr="00DB1DEC">
        <w:rPr>
          <w:rFonts w:hint="cs"/>
          <w:sz w:val="26"/>
          <w:szCs w:val="26"/>
          <w:rtl/>
        </w:rPr>
        <w:t>ی</w:t>
      </w:r>
      <w:r w:rsidRPr="00DB1DEC">
        <w:rPr>
          <w:rFonts w:hint="eastAsia"/>
          <w:sz w:val="26"/>
          <w:szCs w:val="26"/>
          <w:rtl/>
        </w:rPr>
        <w:t>ک</w:t>
      </w:r>
      <w:r w:rsidRPr="00DB1DEC">
        <w:rPr>
          <w:sz w:val="26"/>
          <w:szCs w:val="26"/>
          <w:rtl/>
        </w:rPr>
        <w:t xml:space="preserve"> </w:t>
      </w:r>
      <w:r w:rsidRPr="00DB1DEC">
        <w:rPr>
          <w:rFonts w:hint="eastAsia"/>
          <w:sz w:val="26"/>
          <w:szCs w:val="26"/>
          <w:rtl/>
        </w:rPr>
        <w:t>معرف</w:t>
      </w:r>
      <w:r w:rsidRPr="00DB1DEC">
        <w:rPr>
          <w:rFonts w:hint="cs"/>
          <w:sz w:val="26"/>
          <w:szCs w:val="26"/>
          <w:rtl/>
        </w:rPr>
        <w:t>ی</w:t>
      </w:r>
      <w:r w:rsidRPr="00DB1DEC">
        <w:rPr>
          <w:sz w:val="26"/>
          <w:szCs w:val="26"/>
          <w:rtl/>
        </w:rPr>
        <w:t xml:space="preserve"> </w:t>
      </w:r>
      <w:r w:rsidRPr="00DB1DEC">
        <w:rPr>
          <w:rFonts w:hint="eastAsia"/>
          <w:sz w:val="26"/>
          <w:szCs w:val="26"/>
          <w:rtl/>
        </w:rPr>
        <w:t>شود</w:t>
      </w:r>
      <w:r w:rsidRPr="00DB1DEC">
        <w:rPr>
          <w:sz w:val="26"/>
          <w:szCs w:val="26"/>
          <w:rtl/>
        </w:rPr>
        <w:t>.</w:t>
      </w:r>
    </w:p>
    <w:p w14:paraId="30236196" w14:textId="77777777" w:rsidR="00C550A4" w:rsidRPr="00D068E3" w:rsidRDefault="00C550A4" w:rsidP="00D07B05">
      <w:pPr>
        <w:pStyle w:val="Heading2"/>
        <w:numPr>
          <w:ilvl w:val="1"/>
          <w:numId w:val="5"/>
        </w:numPr>
        <w:rPr>
          <w:rtl/>
        </w:rPr>
      </w:pPr>
      <w:bookmarkStart w:id="188" w:name="_Toc474049815"/>
      <w:r w:rsidRPr="00D068E3">
        <w:rPr>
          <w:rFonts w:hint="cs"/>
          <w:rtl/>
        </w:rPr>
        <w:t>مرور مبانی نظری پژوهش</w:t>
      </w:r>
      <w:bookmarkEnd w:id="188"/>
    </w:p>
    <w:p w14:paraId="5863845E" w14:textId="6B1AD248" w:rsidR="00C550A4" w:rsidRPr="00304F18" w:rsidRDefault="00C550A4" w:rsidP="00B050FF">
      <w:pPr>
        <w:spacing w:after="0"/>
        <w:ind w:firstLine="0"/>
        <w:jc w:val="both"/>
        <w:rPr>
          <w:sz w:val="26"/>
          <w:szCs w:val="26"/>
        </w:rPr>
      </w:pPr>
      <w:r w:rsidRPr="00304F18">
        <w:rPr>
          <w:rFonts w:hint="eastAsia"/>
          <w:sz w:val="26"/>
          <w:szCs w:val="26"/>
          <w:rtl/>
        </w:rPr>
        <w:t>نظر</w:t>
      </w:r>
      <w:r w:rsidRPr="00304F18">
        <w:rPr>
          <w:rFonts w:hint="cs"/>
          <w:sz w:val="26"/>
          <w:szCs w:val="26"/>
          <w:rtl/>
        </w:rPr>
        <w:t>ی</w:t>
      </w:r>
      <w:r w:rsidRPr="00304F18">
        <w:rPr>
          <w:rFonts w:hint="eastAsia"/>
          <w:sz w:val="26"/>
          <w:szCs w:val="26"/>
          <w:rtl/>
        </w:rPr>
        <w:t>ه</w:t>
      </w:r>
      <w:r w:rsidR="00B050FF">
        <w:rPr>
          <w:rFonts w:hint="eastAsia"/>
          <w:sz w:val="26"/>
          <w:szCs w:val="26"/>
        </w:rPr>
        <w:t>‌</w:t>
      </w:r>
      <w:r w:rsidRPr="00304F18">
        <w:rPr>
          <w:rFonts w:hint="eastAsia"/>
          <w:sz w:val="26"/>
          <w:szCs w:val="26"/>
          <w:rtl/>
        </w:rPr>
        <w:t>ها</w:t>
      </w:r>
      <w:r w:rsidRPr="00304F18">
        <w:rPr>
          <w:sz w:val="26"/>
          <w:szCs w:val="26"/>
          <w:rtl/>
        </w:rPr>
        <w:t>/</w:t>
      </w:r>
      <w:r w:rsidRPr="00304F18">
        <w:rPr>
          <w:rFonts w:hint="eastAsia"/>
          <w:sz w:val="26"/>
          <w:szCs w:val="26"/>
          <w:rtl/>
        </w:rPr>
        <w:t>جر</w:t>
      </w:r>
      <w:r w:rsidRPr="00304F18">
        <w:rPr>
          <w:rFonts w:hint="cs"/>
          <w:sz w:val="26"/>
          <w:szCs w:val="26"/>
          <w:rtl/>
        </w:rPr>
        <w:t>ی</w:t>
      </w:r>
      <w:r w:rsidRPr="00304F18">
        <w:rPr>
          <w:rFonts w:hint="eastAsia"/>
          <w:sz w:val="26"/>
          <w:szCs w:val="26"/>
          <w:rtl/>
        </w:rPr>
        <w:t>ان</w:t>
      </w:r>
      <w:r w:rsidRPr="00304F18">
        <w:rPr>
          <w:sz w:val="26"/>
          <w:szCs w:val="26"/>
          <w:rtl/>
        </w:rPr>
        <w:t xml:space="preserve"> </w:t>
      </w:r>
      <w:r w:rsidRPr="00304F18">
        <w:rPr>
          <w:rFonts w:hint="eastAsia"/>
          <w:sz w:val="26"/>
          <w:szCs w:val="26"/>
          <w:rtl/>
        </w:rPr>
        <w:t>ها</w:t>
      </w:r>
      <w:r w:rsidRPr="00304F18">
        <w:rPr>
          <w:rFonts w:hint="cs"/>
          <w:sz w:val="26"/>
          <w:szCs w:val="26"/>
          <w:rtl/>
        </w:rPr>
        <w:t>ی</w:t>
      </w:r>
      <w:r w:rsidRPr="00304F18">
        <w:rPr>
          <w:sz w:val="26"/>
          <w:szCs w:val="26"/>
          <w:rtl/>
        </w:rPr>
        <w:t xml:space="preserve"> </w:t>
      </w:r>
      <w:r w:rsidRPr="00304F18">
        <w:rPr>
          <w:rFonts w:hint="eastAsia"/>
          <w:sz w:val="26"/>
          <w:szCs w:val="26"/>
          <w:rtl/>
        </w:rPr>
        <w:t>پژوهش</w:t>
      </w:r>
      <w:r w:rsidRPr="00304F18">
        <w:rPr>
          <w:rFonts w:hint="cs"/>
          <w:sz w:val="26"/>
          <w:szCs w:val="26"/>
          <w:rtl/>
        </w:rPr>
        <w:t>ی</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تب</w:t>
      </w:r>
      <w:r w:rsidRPr="00304F18">
        <w:rPr>
          <w:rFonts w:hint="cs"/>
          <w:sz w:val="26"/>
          <w:szCs w:val="26"/>
          <w:rtl/>
        </w:rPr>
        <w:t>یی</w:t>
      </w:r>
      <w:r w:rsidRPr="00304F18">
        <w:rPr>
          <w:rFonts w:hint="eastAsia"/>
          <w:sz w:val="26"/>
          <w:szCs w:val="26"/>
          <w:rtl/>
        </w:rPr>
        <w:t>ن</w:t>
      </w:r>
      <w:r w:rsidRPr="00304F18">
        <w:rPr>
          <w:sz w:val="26"/>
          <w:szCs w:val="26"/>
          <w:rtl/>
        </w:rPr>
        <w:t xml:space="preserve"> </w:t>
      </w:r>
      <w:r w:rsidRPr="00304F18">
        <w:rPr>
          <w:rFonts w:hint="eastAsia"/>
          <w:sz w:val="26"/>
          <w:szCs w:val="26"/>
          <w:rtl/>
        </w:rPr>
        <w:t>موضوع</w:t>
      </w:r>
      <w:r w:rsidRPr="00304F18">
        <w:rPr>
          <w:sz w:val="26"/>
          <w:szCs w:val="26"/>
          <w:rtl/>
        </w:rPr>
        <w:t xml:space="preserve"> </w:t>
      </w:r>
      <w:r w:rsidRPr="00304F18">
        <w:rPr>
          <w:rFonts w:hint="cs"/>
          <w:sz w:val="26"/>
          <w:szCs w:val="26"/>
          <w:rtl/>
        </w:rPr>
        <w:t>ی</w:t>
      </w:r>
      <w:r w:rsidRPr="00304F18">
        <w:rPr>
          <w:rFonts w:hint="eastAsia"/>
          <w:sz w:val="26"/>
          <w:szCs w:val="26"/>
          <w:rtl/>
        </w:rPr>
        <w:t>ا</w:t>
      </w:r>
      <w:r w:rsidRPr="00304F18">
        <w:rPr>
          <w:sz w:val="26"/>
          <w:szCs w:val="26"/>
          <w:rtl/>
        </w:rPr>
        <w:t xml:space="preserve"> </w:t>
      </w:r>
      <w:r w:rsidRPr="00304F18">
        <w:rPr>
          <w:rFonts w:hint="eastAsia"/>
          <w:sz w:val="26"/>
          <w:szCs w:val="26"/>
          <w:rtl/>
        </w:rPr>
        <w:t>پد</w:t>
      </w:r>
      <w:r w:rsidRPr="00304F18">
        <w:rPr>
          <w:rFonts w:hint="cs"/>
          <w:sz w:val="26"/>
          <w:szCs w:val="26"/>
          <w:rtl/>
        </w:rPr>
        <w:t>ی</w:t>
      </w:r>
      <w:r w:rsidRPr="00304F18">
        <w:rPr>
          <w:rFonts w:hint="eastAsia"/>
          <w:sz w:val="26"/>
          <w:szCs w:val="26"/>
          <w:rtl/>
        </w:rPr>
        <w:t>ده</w:t>
      </w:r>
      <w:r w:rsidRPr="00304F18">
        <w:rPr>
          <w:sz w:val="26"/>
          <w:szCs w:val="26"/>
          <w:rtl/>
        </w:rPr>
        <w:t xml:space="preserve"> </w:t>
      </w:r>
      <w:r w:rsidRPr="00304F18">
        <w:rPr>
          <w:rFonts w:hint="eastAsia"/>
          <w:sz w:val="26"/>
          <w:szCs w:val="26"/>
          <w:rtl/>
        </w:rPr>
        <w:t>مورد</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م</w:t>
      </w:r>
      <w:r w:rsidRPr="00304F18">
        <w:rPr>
          <w:rFonts w:hint="cs"/>
          <w:sz w:val="26"/>
          <w:szCs w:val="26"/>
          <w:rtl/>
        </w:rPr>
        <w:t>ی</w:t>
      </w:r>
      <w:r w:rsidRPr="00304F18">
        <w:rPr>
          <w:sz w:val="26"/>
          <w:szCs w:val="26"/>
          <w:rtl/>
        </w:rPr>
        <w:t xml:space="preserve"> </w:t>
      </w:r>
      <w:r w:rsidRPr="00304F18">
        <w:rPr>
          <w:rFonts w:hint="eastAsia"/>
          <w:sz w:val="26"/>
          <w:szCs w:val="26"/>
          <w:rtl/>
        </w:rPr>
        <w:t>پردازند،</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ا</w:t>
      </w:r>
      <w:r w:rsidRPr="00304F18">
        <w:rPr>
          <w:rFonts w:hint="cs"/>
          <w:sz w:val="26"/>
          <w:szCs w:val="26"/>
          <w:rtl/>
        </w:rPr>
        <w:t>ی</w:t>
      </w:r>
      <w:r w:rsidRPr="00304F18">
        <w:rPr>
          <w:rFonts w:hint="eastAsia"/>
          <w:sz w:val="26"/>
          <w:szCs w:val="26"/>
          <w:rtl/>
        </w:rPr>
        <w:t>ن</w:t>
      </w:r>
      <w:r w:rsidRPr="00304F18">
        <w:rPr>
          <w:sz w:val="26"/>
          <w:szCs w:val="26"/>
          <w:rtl/>
        </w:rPr>
        <w:t xml:space="preserve"> </w:t>
      </w:r>
      <w:r w:rsidRPr="00304F18">
        <w:rPr>
          <w:rFonts w:hint="eastAsia"/>
          <w:sz w:val="26"/>
          <w:szCs w:val="26"/>
          <w:rtl/>
        </w:rPr>
        <w:t>قسمت</w:t>
      </w:r>
      <w:r w:rsidRPr="00304F18">
        <w:rPr>
          <w:sz w:val="26"/>
          <w:szCs w:val="26"/>
          <w:rtl/>
        </w:rPr>
        <w:t xml:space="preserve"> </w:t>
      </w:r>
      <w:r w:rsidRPr="00304F18">
        <w:rPr>
          <w:rFonts w:hint="eastAsia"/>
          <w:sz w:val="26"/>
          <w:szCs w:val="26"/>
          <w:rtl/>
        </w:rPr>
        <w:t>بحث</w:t>
      </w:r>
      <w:r w:rsidRPr="00304F18">
        <w:rPr>
          <w:sz w:val="26"/>
          <w:szCs w:val="26"/>
          <w:rtl/>
        </w:rPr>
        <w:t xml:space="preserve"> </w:t>
      </w:r>
      <w:r w:rsidRPr="00304F18">
        <w:rPr>
          <w:rFonts w:hint="eastAsia"/>
          <w:sz w:val="26"/>
          <w:szCs w:val="26"/>
          <w:rtl/>
        </w:rPr>
        <w:t>شود</w:t>
      </w:r>
      <w:r w:rsidRPr="00304F18">
        <w:rPr>
          <w:sz w:val="26"/>
          <w:szCs w:val="26"/>
          <w:rtl/>
        </w:rPr>
        <w:t xml:space="preserve">. </w:t>
      </w:r>
    </w:p>
    <w:p w14:paraId="7CD9F1EC" w14:textId="33688865" w:rsidR="00C550A4" w:rsidRPr="00304F18" w:rsidRDefault="00C550A4" w:rsidP="001824A8">
      <w:pPr>
        <w:spacing w:after="0"/>
        <w:ind w:firstLine="567"/>
        <w:jc w:val="both"/>
        <w:rPr>
          <w:sz w:val="26"/>
          <w:szCs w:val="26"/>
        </w:rPr>
      </w:pPr>
      <w:r w:rsidRPr="00304F18">
        <w:rPr>
          <w:rFonts w:hint="eastAsia"/>
          <w:sz w:val="26"/>
          <w:szCs w:val="26"/>
          <w:rtl/>
        </w:rPr>
        <w:t>شا</w:t>
      </w:r>
      <w:r w:rsidRPr="00304F18">
        <w:rPr>
          <w:rFonts w:hint="cs"/>
          <w:sz w:val="26"/>
          <w:szCs w:val="26"/>
          <w:rtl/>
        </w:rPr>
        <w:t>ی</w:t>
      </w:r>
      <w:r w:rsidRPr="00304F18">
        <w:rPr>
          <w:rFonts w:hint="eastAsia"/>
          <w:sz w:val="26"/>
          <w:szCs w:val="26"/>
          <w:rtl/>
        </w:rPr>
        <w:t>سته</w:t>
      </w:r>
      <w:r w:rsidRPr="00304F18">
        <w:rPr>
          <w:sz w:val="26"/>
          <w:szCs w:val="26"/>
          <w:rtl/>
        </w:rPr>
        <w:t xml:space="preserve"> </w:t>
      </w:r>
      <w:r w:rsidRPr="00304F18">
        <w:rPr>
          <w:rFonts w:hint="eastAsia"/>
          <w:sz w:val="26"/>
          <w:szCs w:val="26"/>
          <w:rtl/>
        </w:rPr>
        <w:t>است</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مجموعه</w:t>
      </w:r>
      <w:r w:rsidRPr="00304F18">
        <w:rPr>
          <w:sz w:val="26"/>
          <w:szCs w:val="26"/>
          <w:rtl/>
        </w:rPr>
        <w:t xml:space="preserve"> </w:t>
      </w:r>
      <w:r w:rsidRPr="00304F18">
        <w:rPr>
          <w:rFonts w:hint="eastAsia"/>
          <w:sz w:val="26"/>
          <w:szCs w:val="26"/>
          <w:rtl/>
        </w:rPr>
        <w:t>نظر</w:t>
      </w:r>
      <w:r w:rsidRPr="00304F18">
        <w:rPr>
          <w:rFonts w:hint="cs"/>
          <w:sz w:val="26"/>
          <w:szCs w:val="26"/>
          <w:rtl/>
        </w:rPr>
        <w:t>ی</w:t>
      </w:r>
      <w:r w:rsidRPr="00304F18">
        <w:rPr>
          <w:rFonts w:hint="eastAsia"/>
          <w:sz w:val="26"/>
          <w:szCs w:val="26"/>
          <w:rtl/>
        </w:rPr>
        <w:t>ه</w:t>
      </w:r>
      <w:r w:rsidR="00B050FF">
        <w:rPr>
          <w:rFonts w:hint="eastAsia"/>
          <w:sz w:val="26"/>
          <w:szCs w:val="26"/>
        </w:rPr>
        <w:t>‌</w:t>
      </w:r>
      <w:r w:rsidRPr="00304F18">
        <w:rPr>
          <w:rFonts w:hint="eastAsia"/>
          <w:sz w:val="26"/>
          <w:szCs w:val="26"/>
          <w:rtl/>
        </w:rPr>
        <w:t>ها</w:t>
      </w:r>
      <w:r w:rsidRPr="00304F18">
        <w:rPr>
          <w:sz w:val="26"/>
          <w:szCs w:val="26"/>
          <w:rtl/>
        </w:rPr>
        <w:t xml:space="preserve"> </w:t>
      </w:r>
      <w:r w:rsidRPr="00304F18">
        <w:rPr>
          <w:rFonts w:hint="cs"/>
          <w:sz w:val="26"/>
          <w:szCs w:val="26"/>
          <w:rtl/>
        </w:rPr>
        <w:t>ی</w:t>
      </w:r>
      <w:r w:rsidRPr="00304F18">
        <w:rPr>
          <w:rFonts w:hint="eastAsia"/>
          <w:sz w:val="26"/>
          <w:szCs w:val="26"/>
          <w:rtl/>
        </w:rPr>
        <w:t>ا</w:t>
      </w:r>
      <w:r w:rsidRPr="00304F18">
        <w:rPr>
          <w:sz w:val="26"/>
          <w:szCs w:val="26"/>
          <w:rtl/>
        </w:rPr>
        <w:t xml:space="preserve"> </w:t>
      </w:r>
      <w:r w:rsidRPr="00304F18">
        <w:rPr>
          <w:rFonts w:hint="eastAsia"/>
          <w:sz w:val="26"/>
          <w:szCs w:val="26"/>
          <w:rtl/>
        </w:rPr>
        <w:t>جر</w:t>
      </w:r>
      <w:r w:rsidRPr="00304F18">
        <w:rPr>
          <w:rFonts w:hint="cs"/>
          <w:sz w:val="26"/>
          <w:szCs w:val="26"/>
          <w:rtl/>
        </w:rPr>
        <w:t>ی</w:t>
      </w:r>
      <w:r w:rsidRPr="00304F18">
        <w:rPr>
          <w:rFonts w:hint="eastAsia"/>
          <w:sz w:val="26"/>
          <w:szCs w:val="26"/>
          <w:rtl/>
        </w:rPr>
        <w:t>ان</w:t>
      </w:r>
      <w:r w:rsidR="00B050FF">
        <w:rPr>
          <w:rFonts w:hint="eastAsia"/>
          <w:sz w:val="26"/>
          <w:szCs w:val="26"/>
        </w:rPr>
        <w:t>‌</w:t>
      </w:r>
      <w:r w:rsidRPr="00304F18">
        <w:rPr>
          <w:rFonts w:hint="eastAsia"/>
          <w:sz w:val="26"/>
          <w:szCs w:val="26"/>
          <w:rtl/>
        </w:rPr>
        <w:t>ها</w:t>
      </w:r>
      <w:r w:rsidRPr="00304F18">
        <w:rPr>
          <w:rFonts w:hint="cs"/>
          <w:sz w:val="26"/>
          <w:szCs w:val="26"/>
          <w:rtl/>
        </w:rPr>
        <w:t>ی</w:t>
      </w:r>
      <w:r w:rsidRPr="00304F18">
        <w:rPr>
          <w:sz w:val="26"/>
          <w:szCs w:val="26"/>
          <w:rtl/>
        </w:rPr>
        <w:t xml:space="preserve"> </w:t>
      </w:r>
      <w:r w:rsidRPr="00304F18">
        <w:rPr>
          <w:rFonts w:hint="eastAsia"/>
          <w:sz w:val="26"/>
          <w:szCs w:val="26"/>
          <w:rtl/>
        </w:rPr>
        <w:t>پژوهش</w:t>
      </w:r>
      <w:r w:rsidRPr="00304F18">
        <w:rPr>
          <w:rFonts w:hint="cs"/>
          <w:sz w:val="26"/>
          <w:szCs w:val="26"/>
          <w:rtl/>
        </w:rPr>
        <w:t>ی</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قالب</w:t>
      </w:r>
      <w:r w:rsidRPr="00304F18">
        <w:rPr>
          <w:sz w:val="26"/>
          <w:szCs w:val="26"/>
          <w:rtl/>
        </w:rPr>
        <w:t xml:space="preserve"> </w:t>
      </w:r>
      <w:r w:rsidRPr="00304F18">
        <w:rPr>
          <w:rFonts w:hint="cs"/>
          <w:sz w:val="26"/>
          <w:szCs w:val="26"/>
          <w:rtl/>
        </w:rPr>
        <w:t>ی</w:t>
      </w:r>
      <w:r w:rsidRPr="00304F18">
        <w:rPr>
          <w:rFonts w:hint="eastAsia"/>
          <w:sz w:val="26"/>
          <w:szCs w:val="26"/>
          <w:rtl/>
        </w:rPr>
        <w:t>ک</w:t>
      </w:r>
      <w:r w:rsidRPr="00304F18">
        <w:rPr>
          <w:sz w:val="26"/>
          <w:szCs w:val="26"/>
          <w:rtl/>
        </w:rPr>
        <w:t xml:space="preserve"> </w:t>
      </w:r>
      <w:r w:rsidRPr="00304F18">
        <w:rPr>
          <w:rFonts w:hint="eastAsia"/>
          <w:sz w:val="26"/>
          <w:szCs w:val="26"/>
          <w:rtl/>
        </w:rPr>
        <w:t>شکل</w:t>
      </w:r>
      <w:r w:rsidRPr="00304F18">
        <w:rPr>
          <w:sz w:val="26"/>
          <w:szCs w:val="26"/>
          <w:rtl/>
        </w:rPr>
        <w:t xml:space="preserve"> </w:t>
      </w:r>
      <w:r w:rsidRPr="00304F18">
        <w:rPr>
          <w:rFonts w:hint="eastAsia"/>
          <w:sz w:val="26"/>
          <w:szCs w:val="26"/>
          <w:rtl/>
        </w:rPr>
        <w:t>کل</w:t>
      </w:r>
      <w:r w:rsidRPr="00304F18">
        <w:rPr>
          <w:rFonts w:hint="cs"/>
          <w:sz w:val="26"/>
          <w:szCs w:val="26"/>
          <w:rtl/>
        </w:rPr>
        <w:t>ی</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تصو</w:t>
      </w:r>
      <w:r w:rsidRPr="00304F18">
        <w:rPr>
          <w:rFonts w:hint="cs"/>
          <w:sz w:val="26"/>
          <w:szCs w:val="26"/>
          <w:rtl/>
        </w:rPr>
        <w:t>ی</w:t>
      </w:r>
      <w:r w:rsidRPr="00304F18">
        <w:rPr>
          <w:rFonts w:hint="eastAsia"/>
          <w:sz w:val="26"/>
          <w:szCs w:val="26"/>
          <w:rtl/>
        </w:rPr>
        <w:t>ر</w:t>
      </w:r>
      <w:r w:rsidRPr="00304F18">
        <w:rPr>
          <w:rFonts w:hint="cs"/>
          <w:sz w:val="26"/>
          <w:szCs w:val="26"/>
          <w:rtl/>
        </w:rPr>
        <w:t>ی</w:t>
      </w:r>
      <w:r w:rsidRPr="00304F18">
        <w:rPr>
          <w:sz w:val="26"/>
          <w:szCs w:val="26"/>
          <w:rtl/>
        </w:rPr>
        <w:t xml:space="preserve"> </w:t>
      </w:r>
      <w:r w:rsidRPr="00304F18">
        <w:rPr>
          <w:rFonts w:hint="eastAsia"/>
          <w:sz w:val="26"/>
          <w:szCs w:val="26"/>
          <w:rtl/>
        </w:rPr>
        <w:t>از</w:t>
      </w:r>
      <w:r w:rsidRPr="00304F18">
        <w:rPr>
          <w:sz w:val="26"/>
          <w:szCs w:val="26"/>
          <w:rtl/>
        </w:rPr>
        <w:t xml:space="preserve"> </w:t>
      </w:r>
      <w:r w:rsidRPr="00304F18">
        <w:rPr>
          <w:rFonts w:hint="eastAsia"/>
          <w:sz w:val="26"/>
          <w:szCs w:val="26"/>
          <w:rtl/>
        </w:rPr>
        <w:t>دانش</w:t>
      </w:r>
      <w:r w:rsidRPr="00304F18">
        <w:rPr>
          <w:sz w:val="26"/>
          <w:szCs w:val="26"/>
          <w:rtl/>
        </w:rPr>
        <w:t xml:space="preserve"> </w:t>
      </w:r>
      <w:r w:rsidRPr="00304F18">
        <w:rPr>
          <w:rFonts w:hint="eastAsia"/>
          <w:sz w:val="26"/>
          <w:szCs w:val="26"/>
          <w:rtl/>
        </w:rPr>
        <w:t>ما</w:t>
      </w:r>
      <w:r w:rsidRPr="00304F18">
        <w:rPr>
          <w:sz w:val="26"/>
          <w:szCs w:val="26"/>
          <w:rtl/>
        </w:rPr>
        <w:t xml:space="preserve"> </w:t>
      </w:r>
      <w:r w:rsidRPr="00304F18">
        <w:rPr>
          <w:rFonts w:hint="eastAsia"/>
          <w:sz w:val="26"/>
          <w:szCs w:val="26"/>
          <w:rtl/>
        </w:rPr>
        <w:t>نسبت</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پد</w:t>
      </w:r>
      <w:r w:rsidRPr="00304F18">
        <w:rPr>
          <w:rFonts w:hint="cs"/>
          <w:sz w:val="26"/>
          <w:szCs w:val="26"/>
          <w:rtl/>
        </w:rPr>
        <w:t>ی</w:t>
      </w:r>
      <w:r w:rsidRPr="00304F18">
        <w:rPr>
          <w:rFonts w:hint="eastAsia"/>
          <w:sz w:val="26"/>
          <w:szCs w:val="26"/>
          <w:rtl/>
        </w:rPr>
        <w:t>ده</w:t>
      </w:r>
      <w:r w:rsidRPr="00304F18">
        <w:rPr>
          <w:sz w:val="26"/>
          <w:szCs w:val="26"/>
          <w:rtl/>
        </w:rPr>
        <w:t xml:space="preserve"> </w:t>
      </w:r>
      <w:r w:rsidRPr="00304F18">
        <w:rPr>
          <w:rFonts w:hint="eastAsia"/>
          <w:sz w:val="26"/>
          <w:szCs w:val="26"/>
          <w:rtl/>
        </w:rPr>
        <w:t>مورد</w:t>
      </w:r>
      <w:r w:rsidRPr="00304F18">
        <w:rPr>
          <w:sz w:val="26"/>
          <w:szCs w:val="26"/>
          <w:rtl/>
        </w:rPr>
        <w:t xml:space="preserve"> </w:t>
      </w:r>
      <w:r w:rsidRPr="00304F18">
        <w:rPr>
          <w:rFonts w:hint="eastAsia"/>
          <w:sz w:val="26"/>
          <w:szCs w:val="26"/>
          <w:rtl/>
        </w:rPr>
        <w:t>نظر</w:t>
      </w:r>
      <w:r w:rsidRPr="00304F18">
        <w:rPr>
          <w:sz w:val="26"/>
          <w:szCs w:val="26"/>
          <w:rtl/>
        </w:rPr>
        <w:t xml:space="preserve"> </w:t>
      </w:r>
      <w:r w:rsidRPr="00304F18">
        <w:rPr>
          <w:rFonts w:hint="eastAsia"/>
          <w:sz w:val="26"/>
          <w:szCs w:val="26"/>
          <w:rtl/>
        </w:rPr>
        <w:t>را</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مخاطب</w:t>
      </w:r>
      <w:r w:rsidRPr="00304F18">
        <w:rPr>
          <w:sz w:val="26"/>
          <w:szCs w:val="26"/>
          <w:rtl/>
        </w:rPr>
        <w:t xml:space="preserve"> </w:t>
      </w:r>
      <w:r w:rsidRPr="00304F18">
        <w:rPr>
          <w:rFonts w:hint="eastAsia"/>
          <w:sz w:val="26"/>
          <w:szCs w:val="26"/>
          <w:rtl/>
        </w:rPr>
        <w:t>م</w:t>
      </w:r>
      <w:r w:rsidRPr="00304F18">
        <w:rPr>
          <w:rFonts w:hint="cs"/>
          <w:sz w:val="26"/>
          <w:szCs w:val="26"/>
          <w:rtl/>
        </w:rPr>
        <w:t>ی</w:t>
      </w:r>
      <w:r w:rsidR="00B050FF">
        <w:rPr>
          <w:rFonts w:hint="eastAsia"/>
          <w:sz w:val="26"/>
          <w:szCs w:val="26"/>
          <w:rtl/>
        </w:rPr>
        <w:t>‌</w:t>
      </w:r>
      <w:r w:rsidRPr="00304F18">
        <w:rPr>
          <w:rFonts w:hint="eastAsia"/>
          <w:sz w:val="26"/>
          <w:szCs w:val="26"/>
          <w:rtl/>
        </w:rPr>
        <w:t>دهند</w:t>
      </w:r>
      <w:r w:rsidRPr="00304F18">
        <w:rPr>
          <w:sz w:val="26"/>
          <w:szCs w:val="26"/>
          <w:rtl/>
        </w:rPr>
        <w:t xml:space="preserve"> </w:t>
      </w:r>
      <w:r w:rsidRPr="00304F18">
        <w:rPr>
          <w:rFonts w:hint="eastAsia"/>
          <w:sz w:val="26"/>
          <w:szCs w:val="26"/>
          <w:rtl/>
        </w:rPr>
        <w:t>ارائه</w:t>
      </w:r>
      <w:r w:rsidRPr="00304F18">
        <w:rPr>
          <w:sz w:val="26"/>
          <w:szCs w:val="26"/>
          <w:rtl/>
        </w:rPr>
        <w:t xml:space="preserve"> </w:t>
      </w:r>
      <w:r w:rsidRPr="00304F18">
        <w:rPr>
          <w:rFonts w:hint="eastAsia"/>
          <w:sz w:val="26"/>
          <w:szCs w:val="26"/>
          <w:rtl/>
        </w:rPr>
        <w:t>شود</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خلاصه</w:t>
      </w:r>
      <w:r w:rsidRPr="00304F18">
        <w:rPr>
          <w:sz w:val="26"/>
          <w:szCs w:val="26"/>
          <w:rtl/>
        </w:rPr>
        <w:t xml:space="preserve"> </w:t>
      </w:r>
      <w:r w:rsidRPr="00304F18">
        <w:rPr>
          <w:rFonts w:hint="eastAsia"/>
          <w:sz w:val="26"/>
          <w:szCs w:val="26"/>
          <w:rtl/>
        </w:rPr>
        <w:t>پژوهش</w:t>
      </w:r>
      <w:r w:rsidR="00B050FF">
        <w:rPr>
          <w:rFonts w:hint="eastAsia"/>
          <w:sz w:val="26"/>
          <w:szCs w:val="26"/>
        </w:rPr>
        <w:t>‌</w:t>
      </w:r>
      <w:r w:rsidRPr="00304F18">
        <w:rPr>
          <w:rFonts w:hint="eastAsia"/>
          <w:sz w:val="26"/>
          <w:szCs w:val="26"/>
          <w:rtl/>
        </w:rPr>
        <w:t>ها</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قالب</w:t>
      </w:r>
      <w:r w:rsidRPr="00304F18">
        <w:rPr>
          <w:sz w:val="26"/>
          <w:szCs w:val="26"/>
          <w:rtl/>
        </w:rPr>
        <w:t xml:space="preserve"> </w:t>
      </w:r>
      <w:r w:rsidRPr="00304F18">
        <w:rPr>
          <w:rFonts w:hint="eastAsia"/>
          <w:sz w:val="26"/>
          <w:szCs w:val="26"/>
          <w:rtl/>
        </w:rPr>
        <w:t>جداول</w:t>
      </w:r>
      <w:r w:rsidRPr="00304F18">
        <w:rPr>
          <w:sz w:val="26"/>
          <w:szCs w:val="26"/>
          <w:rtl/>
        </w:rPr>
        <w:t xml:space="preserve"> </w:t>
      </w:r>
      <w:r w:rsidRPr="00304F18">
        <w:rPr>
          <w:rFonts w:hint="eastAsia"/>
          <w:sz w:val="26"/>
          <w:szCs w:val="26"/>
          <w:rtl/>
        </w:rPr>
        <w:t>ارائه</w:t>
      </w:r>
      <w:r w:rsidRPr="00304F18">
        <w:rPr>
          <w:sz w:val="26"/>
          <w:szCs w:val="26"/>
          <w:rtl/>
        </w:rPr>
        <w:t xml:space="preserve"> </w:t>
      </w:r>
      <w:r w:rsidRPr="00304F18">
        <w:rPr>
          <w:rFonts w:hint="eastAsia"/>
          <w:sz w:val="26"/>
          <w:szCs w:val="26"/>
          <w:rtl/>
        </w:rPr>
        <w:t>گردد</w:t>
      </w:r>
      <w:r w:rsidRPr="00304F18">
        <w:rPr>
          <w:sz w:val="26"/>
          <w:szCs w:val="26"/>
          <w:rtl/>
        </w:rPr>
        <w:t xml:space="preserve"> (</w:t>
      </w:r>
      <w:r w:rsidRPr="00304F18">
        <w:rPr>
          <w:rFonts w:hint="eastAsia"/>
          <w:sz w:val="26"/>
          <w:szCs w:val="26"/>
          <w:rtl/>
        </w:rPr>
        <w:t>مانند</w:t>
      </w:r>
      <w:r w:rsidRPr="00304F18">
        <w:rPr>
          <w:sz w:val="26"/>
          <w:szCs w:val="26"/>
          <w:rtl/>
        </w:rPr>
        <w:t xml:space="preserve"> </w:t>
      </w:r>
      <w:r w:rsidRPr="00304F18">
        <w:rPr>
          <w:rFonts w:hint="eastAsia"/>
          <w:sz w:val="26"/>
          <w:szCs w:val="26"/>
          <w:rtl/>
        </w:rPr>
        <w:t>آنچه</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مقالات</w:t>
      </w:r>
      <w:r w:rsidRPr="00304F18">
        <w:rPr>
          <w:sz w:val="26"/>
          <w:szCs w:val="26"/>
          <w:rtl/>
        </w:rPr>
        <w:t xml:space="preserve"> </w:t>
      </w:r>
      <w:r w:rsidRPr="00304F18">
        <w:rPr>
          <w:rFonts w:hint="eastAsia"/>
          <w:sz w:val="26"/>
          <w:szCs w:val="26"/>
          <w:rtl/>
        </w:rPr>
        <w:t>مرور</w:t>
      </w:r>
      <w:r w:rsidRPr="00304F18">
        <w:rPr>
          <w:rFonts w:hint="cs"/>
          <w:sz w:val="26"/>
          <w:szCs w:val="26"/>
          <w:rtl/>
        </w:rPr>
        <w:t>ی</w:t>
      </w:r>
      <w:r w:rsidRPr="00304F18">
        <w:rPr>
          <w:sz w:val="26"/>
          <w:szCs w:val="26"/>
          <w:rtl/>
        </w:rPr>
        <w:t xml:space="preserve"> </w:t>
      </w:r>
      <w:r w:rsidRPr="00304F18">
        <w:rPr>
          <w:rFonts w:hint="eastAsia"/>
          <w:sz w:val="26"/>
          <w:szCs w:val="26"/>
          <w:rtl/>
        </w:rPr>
        <w:t>د</w:t>
      </w:r>
      <w:r w:rsidRPr="00304F18">
        <w:rPr>
          <w:rFonts w:hint="cs"/>
          <w:sz w:val="26"/>
          <w:szCs w:val="26"/>
          <w:rtl/>
        </w:rPr>
        <w:t>ی</w:t>
      </w:r>
      <w:r w:rsidRPr="00304F18">
        <w:rPr>
          <w:rFonts w:hint="eastAsia"/>
          <w:sz w:val="26"/>
          <w:szCs w:val="26"/>
          <w:rtl/>
        </w:rPr>
        <w:t>ده</w:t>
      </w:r>
      <w:r w:rsidRPr="00304F18">
        <w:rPr>
          <w:sz w:val="26"/>
          <w:szCs w:val="26"/>
          <w:rtl/>
        </w:rPr>
        <w:t xml:space="preserve"> </w:t>
      </w:r>
      <w:r w:rsidRPr="00304F18">
        <w:rPr>
          <w:rFonts w:hint="eastAsia"/>
          <w:sz w:val="26"/>
          <w:szCs w:val="26"/>
          <w:rtl/>
        </w:rPr>
        <w:t>م</w:t>
      </w:r>
      <w:r w:rsidRPr="00304F18">
        <w:rPr>
          <w:rFonts w:hint="cs"/>
          <w:sz w:val="26"/>
          <w:szCs w:val="26"/>
          <w:rtl/>
        </w:rPr>
        <w:t>ی</w:t>
      </w:r>
      <w:r w:rsidR="00B050FF">
        <w:rPr>
          <w:rFonts w:hint="cs"/>
          <w:sz w:val="26"/>
          <w:szCs w:val="26"/>
          <w:rtl/>
        </w:rPr>
        <w:t>‌</w:t>
      </w:r>
      <w:r w:rsidRPr="00304F18">
        <w:rPr>
          <w:rFonts w:hint="eastAsia"/>
          <w:sz w:val="26"/>
          <w:szCs w:val="26"/>
          <w:rtl/>
        </w:rPr>
        <w:t>شود</w:t>
      </w:r>
      <w:r w:rsidRPr="00304F18">
        <w:rPr>
          <w:sz w:val="26"/>
          <w:szCs w:val="26"/>
          <w:rtl/>
        </w:rPr>
        <w:t xml:space="preserve">). </w:t>
      </w:r>
      <w:r w:rsidRPr="00304F18">
        <w:rPr>
          <w:rFonts w:hint="eastAsia"/>
          <w:sz w:val="26"/>
          <w:szCs w:val="26"/>
          <w:rtl/>
        </w:rPr>
        <w:t>ا</w:t>
      </w:r>
      <w:r w:rsidRPr="00304F18">
        <w:rPr>
          <w:rFonts w:hint="cs"/>
          <w:sz w:val="26"/>
          <w:szCs w:val="26"/>
          <w:rtl/>
        </w:rPr>
        <w:t>ی</w:t>
      </w:r>
      <w:r w:rsidRPr="00304F18">
        <w:rPr>
          <w:rFonts w:hint="eastAsia"/>
          <w:sz w:val="26"/>
          <w:szCs w:val="26"/>
          <w:rtl/>
        </w:rPr>
        <w:t>ن</w:t>
      </w:r>
      <w:r w:rsidRPr="00304F18">
        <w:rPr>
          <w:sz w:val="26"/>
          <w:szCs w:val="26"/>
          <w:rtl/>
        </w:rPr>
        <w:t xml:space="preserve"> </w:t>
      </w:r>
      <w:r w:rsidRPr="00304F18">
        <w:rPr>
          <w:rFonts w:hint="eastAsia"/>
          <w:sz w:val="26"/>
          <w:szCs w:val="26"/>
          <w:rtl/>
        </w:rPr>
        <w:t>امر</w:t>
      </w:r>
      <w:r w:rsidRPr="00304F18">
        <w:rPr>
          <w:sz w:val="26"/>
          <w:szCs w:val="26"/>
          <w:rtl/>
        </w:rPr>
        <w:t xml:space="preserve"> </w:t>
      </w:r>
      <w:r w:rsidRPr="00304F18">
        <w:rPr>
          <w:rFonts w:hint="eastAsia"/>
          <w:sz w:val="26"/>
          <w:szCs w:val="26"/>
          <w:rtl/>
        </w:rPr>
        <w:t>ا</w:t>
      </w:r>
      <w:r w:rsidRPr="00304F18">
        <w:rPr>
          <w:rFonts w:hint="cs"/>
          <w:sz w:val="26"/>
          <w:szCs w:val="26"/>
          <w:rtl/>
        </w:rPr>
        <w:t>ی</w:t>
      </w:r>
      <w:r w:rsidRPr="00304F18">
        <w:rPr>
          <w:rFonts w:hint="eastAsia"/>
          <w:sz w:val="26"/>
          <w:szCs w:val="26"/>
          <w:rtl/>
        </w:rPr>
        <w:t>ن</w:t>
      </w:r>
      <w:r w:rsidRPr="00304F18">
        <w:rPr>
          <w:sz w:val="26"/>
          <w:szCs w:val="26"/>
          <w:rtl/>
        </w:rPr>
        <w:t xml:space="preserve"> </w:t>
      </w:r>
      <w:r w:rsidRPr="00304F18">
        <w:rPr>
          <w:rFonts w:hint="eastAsia"/>
          <w:sz w:val="26"/>
          <w:szCs w:val="26"/>
          <w:rtl/>
        </w:rPr>
        <w:t>امکان</w:t>
      </w:r>
      <w:r w:rsidRPr="00304F18">
        <w:rPr>
          <w:sz w:val="26"/>
          <w:szCs w:val="26"/>
          <w:rtl/>
        </w:rPr>
        <w:t xml:space="preserve"> </w:t>
      </w:r>
      <w:r w:rsidRPr="00304F18">
        <w:rPr>
          <w:rFonts w:hint="eastAsia"/>
          <w:sz w:val="26"/>
          <w:szCs w:val="26"/>
          <w:rtl/>
        </w:rPr>
        <w:t>را</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محقق</w:t>
      </w:r>
      <w:r w:rsidRPr="00304F18">
        <w:rPr>
          <w:sz w:val="26"/>
          <w:szCs w:val="26"/>
          <w:rtl/>
        </w:rPr>
        <w:t xml:space="preserve"> </w:t>
      </w:r>
      <w:r w:rsidRPr="00304F18">
        <w:rPr>
          <w:rFonts w:hint="eastAsia"/>
          <w:sz w:val="26"/>
          <w:szCs w:val="26"/>
          <w:rtl/>
        </w:rPr>
        <w:t>م</w:t>
      </w:r>
      <w:r w:rsidRPr="00304F18">
        <w:rPr>
          <w:rFonts w:hint="cs"/>
          <w:sz w:val="26"/>
          <w:szCs w:val="26"/>
          <w:rtl/>
        </w:rPr>
        <w:t>ی</w:t>
      </w:r>
      <w:r w:rsidR="00B050FF">
        <w:rPr>
          <w:rFonts w:hint="cs"/>
          <w:sz w:val="26"/>
          <w:szCs w:val="26"/>
          <w:rtl/>
        </w:rPr>
        <w:t>‌</w:t>
      </w:r>
      <w:r w:rsidRPr="00304F18">
        <w:rPr>
          <w:rFonts w:hint="eastAsia"/>
          <w:sz w:val="26"/>
          <w:szCs w:val="26"/>
          <w:rtl/>
        </w:rPr>
        <w:t>دهد</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لنز</w:t>
      </w:r>
      <w:r w:rsidRPr="00304F18">
        <w:rPr>
          <w:sz w:val="26"/>
          <w:szCs w:val="26"/>
          <w:rtl/>
        </w:rPr>
        <w:t xml:space="preserve"> </w:t>
      </w:r>
      <w:r w:rsidRPr="00304F18">
        <w:rPr>
          <w:rFonts w:hint="eastAsia"/>
          <w:sz w:val="26"/>
          <w:szCs w:val="26"/>
          <w:rtl/>
        </w:rPr>
        <w:t>خود</w:t>
      </w:r>
      <w:r w:rsidRPr="00304F18">
        <w:rPr>
          <w:sz w:val="26"/>
          <w:szCs w:val="26"/>
          <w:rtl/>
        </w:rPr>
        <w:t xml:space="preserve"> </w:t>
      </w:r>
      <w:r w:rsidRPr="00304F18">
        <w:rPr>
          <w:rFonts w:hint="eastAsia"/>
          <w:sz w:val="26"/>
          <w:szCs w:val="26"/>
          <w:rtl/>
        </w:rPr>
        <w:t>نسبت</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پد</w:t>
      </w:r>
      <w:r w:rsidRPr="00304F18">
        <w:rPr>
          <w:rFonts w:hint="cs"/>
          <w:sz w:val="26"/>
          <w:szCs w:val="26"/>
          <w:rtl/>
        </w:rPr>
        <w:t>ی</w:t>
      </w:r>
      <w:r w:rsidRPr="00304F18">
        <w:rPr>
          <w:rFonts w:hint="eastAsia"/>
          <w:sz w:val="26"/>
          <w:szCs w:val="26"/>
          <w:rtl/>
        </w:rPr>
        <w:t>ده</w:t>
      </w:r>
      <w:r w:rsidRPr="00304F18">
        <w:rPr>
          <w:sz w:val="26"/>
          <w:szCs w:val="26"/>
          <w:rtl/>
        </w:rPr>
        <w:t xml:space="preserve"> </w:t>
      </w:r>
      <w:r w:rsidRPr="00304F18">
        <w:rPr>
          <w:rFonts w:hint="eastAsia"/>
          <w:sz w:val="26"/>
          <w:szCs w:val="26"/>
          <w:rtl/>
        </w:rPr>
        <w:t>را</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ادب</w:t>
      </w:r>
      <w:r w:rsidRPr="00304F18">
        <w:rPr>
          <w:rFonts w:hint="cs"/>
          <w:sz w:val="26"/>
          <w:szCs w:val="26"/>
          <w:rtl/>
        </w:rPr>
        <w:t>ی</w:t>
      </w:r>
      <w:r w:rsidRPr="00304F18">
        <w:rPr>
          <w:rFonts w:hint="eastAsia"/>
          <w:sz w:val="26"/>
          <w:szCs w:val="26"/>
          <w:rtl/>
        </w:rPr>
        <w:t>ات</w:t>
      </w:r>
      <w:r w:rsidRPr="00304F18">
        <w:rPr>
          <w:sz w:val="26"/>
          <w:szCs w:val="26"/>
          <w:rtl/>
        </w:rPr>
        <w:t xml:space="preserve"> (</w:t>
      </w:r>
      <w:r w:rsidRPr="00304F18">
        <w:rPr>
          <w:rFonts w:hint="eastAsia"/>
          <w:sz w:val="26"/>
          <w:szCs w:val="26"/>
          <w:rtl/>
        </w:rPr>
        <w:t>مجموعه</w:t>
      </w:r>
      <w:r w:rsidRPr="00304F18">
        <w:rPr>
          <w:sz w:val="26"/>
          <w:szCs w:val="26"/>
          <w:rtl/>
        </w:rPr>
        <w:t xml:space="preserve"> </w:t>
      </w:r>
      <w:r w:rsidRPr="00304F18">
        <w:rPr>
          <w:rFonts w:hint="eastAsia"/>
          <w:sz w:val="26"/>
          <w:szCs w:val="26"/>
          <w:rtl/>
        </w:rPr>
        <w:t>دانش</w:t>
      </w:r>
      <w:r w:rsidRPr="00304F18">
        <w:rPr>
          <w:sz w:val="26"/>
          <w:szCs w:val="26"/>
          <w:rtl/>
        </w:rPr>
        <w:t xml:space="preserve"> </w:t>
      </w:r>
      <w:r w:rsidRPr="00304F18">
        <w:rPr>
          <w:rFonts w:hint="eastAsia"/>
          <w:sz w:val="26"/>
          <w:szCs w:val="26"/>
          <w:rtl/>
        </w:rPr>
        <w:t>ما</w:t>
      </w:r>
      <w:r w:rsidRPr="00304F18">
        <w:rPr>
          <w:sz w:val="26"/>
          <w:szCs w:val="26"/>
          <w:rtl/>
        </w:rPr>
        <w:t xml:space="preserve"> </w:t>
      </w:r>
      <w:r w:rsidRPr="00304F18">
        <w:rPr>
          <w:rFonts w:hint="eastAsia"/>
          <w:sz w:val="26"/>
          <w:szCs w:val="26"/>
          <w:rtl/>
        </w:rPr>
        <w:t>نسبت</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پد</w:t>
      </w:r>
      <w:r w:rsidRPr="00304F18">
        <w:rPr>
          <w:rFonts w:hint="cs"/>
          <w:sz w:val="26"/>
          <w:szCs w:val="26"/>
          <w:rtl/>
        </w:rPr>
        <w:t>ی</w:t>
      </w:r>
      <w:r w:rsidRPr="00304F18">
        <w:rPr>
          <w:rFonts w:hint="eastAsia"/>
          <w:sz w:val="26"/>
          <w:szCs w:val="26"/>
          <w:rtl/>
        </w:rPr>
        <w:t>ده</w:t>
      </w:r>
      <w:r w:rsidRPr="00304F18">
        <w:rPr>
          <w:sz w:val="26"/>
          <w:szCs w:val="26"/>
          <w:rtl/>
        </w:rPr>
        <w:t xml:space="preserve">) </w:t>
      </w:r>
      <w:r w:rsidRPr="00304F18">
        <w:rPr>
          <w:rFonts w:hint="eastAsia"/>
          <w:sz w:val="26"/>
          <w:szCs w:val="26"/>
          <w:rtl/>
        </w:rPr>
        <w:t>موضع</w:t>
      </w:r>
      <w:r w:rsidR="009D1775">
        <w:rPr>
          <w:rFonts w:hint="cs"/>
          <w:sz w:val="26"/>
          <w:szCs w:val="26"/>
          <w:rtl/>
        </w:rPr>
        <w:t>‌</w:t>
      </w:r>
      <w:r w:rsidRPr="00304F18">
        <w:rPr>
          <w:rFonts w:hint="eastAsia"/>
          <w:sz w:val="26"/>
          <w:szCs w:val="26"/>
          <w:rtl/>
        </w:rPr>
        <w:t>ساز</w:t>
      </w:r>
      <w:r w:rsidRPr="00304F18">
        <w:rPr>
          <w:rFonts w:hint="cs"/>
          <w:sz w:val="26"/>
          <w:szCs w:val="26"/>
          <w:rtl/>
        </w:rPr>
        <w:t>ی</w:t>
      </w:r>
      <w:r w:rsidRPr="00304F18">
        <w:rPr>
          <w:sz w:val="26"/>
          <w:szCs w:val="26"/>
          <w:rtl/>
        </w:rPr>
        <w:t xml:space="preserve"> </w:t>
      </w:r>
      <w:r w:rsidRPr="00304F18">
        <w:rPr>
          <w:rFonts w:hint="eastAsia"/>
          <w:sz w:val="26"/>
          <w:szCs w:val="26"/>
          <w:rtl/>
        </w:rPr>
        <w:t>نما</w:t>
      </w:r>
      <w:r w:rsidRPr="00304F18">
        <w:rPr>
          <w:rFonts w:hint="cs"/>
          <w:sz w:val="26"/>
          <w:szCs w:val="26"/>
          <w:rtl/>
        </w:rPr>
        <w:t>ی</w:t>
      </w:r>
      <w:r w:rsidRPr="00304F18">
        <w:rPr>
          <w:rFonts w:hint="eastAsia"/>
          <w:sz w:val="26"/>
          <w:szCs w:val="26"/>
          <w:rtl/>
        </w:rPr>
        <w:t>د</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نشان</w:t>
      </w:r>
      <w:r w:rsidRPr="00304F18">
        <w:rPr>
          <w:sz w:val="26"/>
          <w:szCs w:val="26"/>
          <w:rtl/>
        </w:rPr>
        <w:t xml:space="preserve"> </w:t>
      </w:r>
      <w:r w:rsidRPr="00304F18">
        <w:rPr>
          <w:rFonts w:hint="eastAsia"/>
          <w:sz w:val="26"/>
          <w:szCs w:val="26"/>
          <w:rtl/>
        </w:rPr>
        <w:t>دهد</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ا</w:t>
      </w:r>
      <w:r w:rsidRPr="00304F18">
        <w:rPr>
          <w:rFonts w:hint="cs"/>
          <w:sz w:val="26"/>
          <w:szCs w:val="26"/>
          <w:rtl/>
        </w:rPr>
        <w:t>ی</w:t>
      </w:r>
      <w:r w:rsidRPr="00304F18">
        <w:rPr>
          <w:rFonts w:hint="eastAsia"/>
          <w:sz w:val="26"/>
          <w:szCs w:val="26"/>
          <w:rtl/>
        </w:rPr>
        <w:t>ن</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کجا</w:t>
      </w:r>
      <w:r w:rsidRPr="00304F18">
        <w:rPr>
          <w:rFonts w:hint="cs"/>
          <w:sz w:val="26"/>
          <w:szCs w:val="26"/>
          <w:rtl/>
        </w:rPr>
        <w:t>ی</w:t>
      </w:r>
      <w:r w:rsidRPr="00304F18">
        <w:rPr>
          <w:sz w:val="26"/>
          <w:szCs w:val="26"/>
          <w:rtl/>
        </w:rPr>
        <w:t xml:space="preserve"> </w:t>
      </w:r>
      <w:r w:rsidRPr="00304F18">
        <w:rPr>
          <w:rFonts w:hint="eastAsia"/>
          <w:sz w:val="26"/>
          <w:szCs w:val="26"/>
          <w:rtl/>
        </w:rPr>
        <w:t>ادب</w:t>
      </w:r>
      <w:r w:rsidRPr="00304F18">
        <w:rPr>
          <w:rFonts w:hint="cs"/>
          <w:sz w:val="26"/>
          <w:szCs w:val="26"/>
          <w:rtl/>
        </w:rPr>
        <w:t>ی</w:t>
      </w:r>
      <w:r w:rsidRPr="00304F18">
        <w:rPr>
          <w:rFonts w:hint="eastAsia"/>
          <w:sz w:val="26"/>
          <w:szCs w:val="26"/>
          <w:rtl/>
        </w:rPr>
        <w:t>ات</w:t>
      </w:r>
      <w:r w:rsidRPr="00304F18">
        <w:rPr>
          <w:sz w:val="26"/>
          <w:szCs w:val="26"/>
          <w:rtl/>
        </w:rPr>
        <w:t xml:space="preserve"> </w:t>
      </w:r>
      <w:r w:rsidRPr="00304F18">
        <w:rPr>
          <w:rFonts w:hint="eastAsia"/>
          <w:sz w:val="26"/>
          <w:szCs w:val="26"/>
          <w:rtl/>
        </w:rPr>
        <w:t>قرار</w:t>
      </w:r>
      <w:r w:rsidRPr="00304F18">
        <w:rPr>
          <w:sz w:val="26"/>
          <w:szCs w:val="26"/>
          <w:rtl/>
        </w:rPr>
        <w:t xml:space="preserve"> </w:t>
      </w:r>
      <w:r w:rsidRPr="00304F18">
        <w:rPr>
          <w:rFonts w:hint="eastAsia"/>
          <w:sz w:val="26"/>
          <w:szCs w:val="26"/>
          <w:rtl/>
        </w:rPr>
        <w:t>دارد</w:t>
      </w:r>
      <w:r w:rsidRPr="00304F18">
        <w:rPr>
          <w:sz w:val="26"/>
          <w:szCs w:val="26"/>
          <w:rtl/>
        </w:rPr>
        <w:t xml:space="preserve">. </w:t>
      </w:r>
    </w:p>
    <w:p w14:paraId="5022DA87" w14:textId="1A90C537" w:rsidR="00C550A4" w:rsidRPr="00304F18" w:rsidRDefault="00C550A4" w:rsidP="001824A8">
      <w:pPr>
        <w:spacing w:after="0"/>
        <w:ind w:firstLine="567"/>
        <w:jc w:val="both"/>
        <w:rPr>
          <w:sz w:val="26"/>
          <w:szCs w:val="26"/>
        </w:rPr>
      </w:pPr>
      <w:r w:rsidRPr="00304F18">
        <w:rPr>
          <w:rFonts w:hint="eastAsia"/>
          <w:sz w:val="26"/>
          <w:szCs w:val="26"/>
          <w:rtl/>
        </w:rPr>
        <w:t>الگو</w:t>
      </w:r>
      <w:r w:rsidRPr="00304F18">
        <w:rPr>
          <w:rFonts w:hint="cs"/>
          <w:sz w:val="26"/>
          <w:szCs w:val="26"/>
          <w:rtl/>
        </w:rPr>
        <w:t>ی</w:t>
      </w:r>
      <w:r w:rsidRPr="00304F18">
        <w:rPr>
          <w:sz w:val="26"/>
          <w:szCs w:val="26"/>
          <w:rtl/>
        </w:rPr>
        <w:t xml:space="preserve"> </w:t>
      </w:r>
      <w:r w:rsidRPr="00304F18">
        <w:rPr>
          <w:rFonts w:hint="eastAsia"/>
          <w:sz w:val="26"/>
          <w:szCs w:val="26"/>
          <w:rtl/>
        </w:rPr>
        <w:t>ق</w:t>
      </w:r>
      <w:r w:rsidRPr="00304F18">
        <w:rPr>
          <w:rFonts w:hint="cs"/>
          <w:sz w:val="26"/>
          <w:szCs w:val="26"/>
          <w:rtl/>
        </w:rPr>
        <w:t>ی</w:t>
      </w:r>
      <w:r w:rsidRPr="00304F18">
        <w:rPr>
          <w:rFonts w:hint="eastAsia"/>
          <w:sz w:val="26"/>
          <w:szCs w:val="26"/>
          <w:rtl/>
        </w:rPr>
        <w:t>ف</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نوشتن</w:t>
      </w:r>
      <w:r w:rsidRPr="00304F18">
        <w:rPr>
          <w:sz w:val="26"/>
          <w:szCs w:val="26"/>
          <w:rtl/>
        </w:rPr>
        <w:t xml:space="preserve"> </w:t>
      </w:r>
      <w:r w:rsidRPr="00304F18">
        <w:rPr>
          <w:rFonts w:hint="eastAsia"/>
          <w:sz w:val="26"/>
          <w:szCs w:val="26"/>
          <w:rtl/>
        </w:rPr>
        <w:t>مرور</w:t>
      </w:r>
      <w:r w:rsidRPr="00304F18">
        <w:rPr>
          <w:sz w:val="26"/>
          <w:szCs w:val="26"/>
          <w:rtl/>
        </w:rPr>
        <w:t xml:space="preserve"> </w:t>
      </w:r>
      <w:r w:rsidRPr="00304F18">
        <w:rPr>
          <w:rFonts w:hint="eastAsia"/>
          <w:sz w:val="26"/>
          <w:szCs w:val="26"/>
          <w:rtl/>
        </w:rPr>
        <w:t>ادب</w:t>
      </w:r>
      <w:r w:rsidRPr="00304F18">
        <w:rPr>
          <w:rFonts w:hint="cs"/>
          <w:sz w:val="26"/>
          <w:szCs w:val="26"/>
          <w:rtl/>
        </w:rPr>
        <w:t>ی</w:t>
      </w:r>
      <w:r w:rsidRPr="00304F18">
        <w:rPr>
          <w:rFonts w:hint="eastAsia"/>
          <w:sz w:val="26"/>
          <w:szCs w:val="26"/>
          <w:rtl/>
        </w:rPr>
        <w:t>ات</w:t>
      </w:r>
      <w:r w:rsidRPr="00304F18">
        <w:rPr>
          <w:sz w:val="26"/>
          <w:szCs w:val="26"/>
          <w:rtl/>
        </w:rPr>
        <w:t xml:space="preserve"> </w:t>
      </w:r>
      <w:r w:rsidRPr="00304F18">
        <w:rPr>
          <w:rFonts w:hint="eastAsia"/>
          <w:sz w:val="26"/>
          <w:szCs w:val="26"/>
          <w:rtl/>
        </w:rPr>
        <w:t>رعا</w:t>
      </w:r>
      <w:r w:rsidRPr="00304F18">
        <w:rPr>
          <w:rFonts w:hint="cs"/>
          <w:sz w:val="26"/>
          <w:szCs w:val="26"/>
          <w:rtl/>
        </w:rPr>
        <w:t>ی</w:t>
      </w:r>
      <w:r w:rsidRPr="00304F18">
        <w:rPr>
          <w:rFonts w:hint="eastAsia"/>
          <w:sz w:val="26"/>
          <w:szCs w:val="26"/>
          <w:rtl/>
        </w:rPr>
        <w:t>ت</w:t>
      </w:r>
      <w:r w:rsidRPr="00304F18">
        <w:rPr>
          <w:sz w:val="26"/>
          <w:szCs w:val="26"/>
          <w:rtl/>
        </w:rPr>
        <w:t xml:space="preserve"> </w:t>
      </w:r>
      <w:r w:rsidRPr="00304F18">
        <w:rPr>
          <w:rFonts w:hint="eastAsia"/>
          <w:sz w:val="26"/>
          <w:szCs w:val="26"/>
          <w:rtl/>
        </w:rPr>
        <w:t>شود</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ا</w:t>
      </w:r>
      <w:r w:rsidRPr="00304F18">
        <w:rPr>
          <w:rFonts w:hint="cs"/>
          <w:sz w:val="26"/>
          <w:szCs w:val="26"/>
          <w:rtl/>
        </w:rPr>
        <w:t>ی</w:t>
      </w:r>
      <w:r w:rsidRPr="00304F18">
        <w:rPr>
          <w:rFonts w:hint="eastAsia"/>
          <w:sz w:val="26"/>
          <w:szCs w:val="26"/>
          <w:rtl/>
        </w:rPr>
        <w:t>ن</w:t>
      </w:r>
      <w:r w:rsidRPr="00304F18">
        <w:rPr>
          <w:sz w:val="26"/>
          <w:szCs w:val="26"/>
          <w:rtl/>
        </w:rPr>
        <w:t xml:space="preserve"> </w:t>
      </w:r>
      <w:r w:rsidRPr="00304F18">
        <w:rPr>
          <w:rFonts w:hint="eastAsia"/>
          <w:sz w:val="26"/>
          <w:szCs w:val="26"/>
          <w:rtl/>
        </w:rPr>
        <w:t>مفهوم</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نظر</w:t>
      </w:r>
      <w:r w:rsidRPr="00304F18">
        <w:rPr>
          <w:rFonts w:hint="cs"/>
          <w:sz w:val="26"/>
          <w:szCs w:val="26"/>
          <w:rtl/>
        </w:rPr>
        <w:t>ی</w:t>
      </w:r>
      <w:r w:rsidRPr="00304F18">
        <w:rPr>
          <w:rFonts w:hint="eastAsia"/>
          <w:sz w:val="26"/>
          <w:szCs w:val="26"/>
          <w:rtl/>
        </w:rPr>
        <w:t>ه</w:t>
      </w:r>
      <w:r w:rsidR="00B050FF">
        <w:rPr>
          <w:rFonts w:hint="eastAsia"/>
          <w:sz w:val="26"/>
          <w:szCs w:val="26"/>
        </w:rPr>
        <w:t>‌</w:t>
      </w:r>
      <w:r w:rsidRPr="00304F18">
        <w:rPr>
          <w:rFonts w:hint="eastAsia"/>
          <w:sz w:val="26"/>
          <w:szCs w:val="26"/>
          <w:rtl/>
        </w:rPr>
        <w:t>ها</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جر</w:t>
      </w:r>
      <w:r w:rsidRPr="00304F18">
        <w:rPr>
          <w:rFonts w:hint="cs"/>
          <w:sz w:val="26"/>
          <w:szCs w:val="26"/>
          <w:rtl/>
        </w:rPr>
        <w:t>ی</w:t>
      </w:r>
      <w:r w:rsidRPr="00304F18">
        <w:rPr>
          <w:rFonts w:hint="eastAsia"/>
          <w:sz w:val="26"/>
          <w:szCs w:val="26"/>
          <w:rtl/>
        </w:rPr>
        <w:t>ان</w:t>
      </w:r>
      <w:r w:rsidR="00B050FF">
        <w:rPr>
          <w:rFonts w:hint="cs"/>
          <w:sz w:val="26"/>
          <w:szCs w:val="26"/>
          <w:rtl/>
        </w:rPr>
        <w:t>‌</w:t>
      </w:r>
      <w:r w:rsidRPr="00304F18">
        <w:rPr>
          <w:rFonts w:hint="eastAsia"/>
          <w:sz w:val="26"/>
          <w:szCs w:val="26"/>
          <w:rtl/>
        </w:rPr>
        <w:t>ها</w:t>
      </w:r>
      <w:r w:rsidRPr="00304F18">
        <w:rPr>
          <w:rFonts w:hint="cs"/>
          <w:sz w:val="26"/>
          <w:szCs w:val="26"/>
          <w:rtl/>
        </w:rPr>
        <w:t>ی</w:t>
      </w:r>
      <w:r w:rsidRPr="00304F18">
        <w:rPr>
          <w:sz w:val="26"/>
          <w:szCs w:val="26"/>
          <w:rtl/>
        </w:rPr>
        <w:t xml:space="preserve"> </w:t>
      </w:r>
      <w:r w:rsidRPr="00304F18">
        <w:rPr>
          <w:rFonts w:hint="eastAsia"/>
          <w:sz w:val="26"/>
          <w:szCs w:val="26"/>
          <w:rtl/>
        </w:rPr>
        <w:t>پژوهش</w:t>
      </w:r>
      <w:r w:rsidRPr="00304F18">
        <w:rPr>
          <w:rFonts w:hint="cs"/>
          <w:sz w:val="26"/>
          <w:szCs w:val="26"/>
          <w:rtl/>
        </w:rPr>
        <w:t>ی</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مدنظر</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حاضر</w:t>
      </w:r>
      <w:r w:rsidRPr="00304F18">
        <w:rPr>
          <w:sz w:val="26"/>
          <w:szCs w:val="26"/>
          <w:rtl/>
        </w:rPr>
        <w:t xml:space="preserve"> </w:t>
      </w:r>
      <w:r w:rsidRPr="00304F18">
        <w:rPr>
          <w:rFonts w:hint="eastAsia"/>
          <w:sz w:val="26"/>
          <w:szCs w:val="26"/>
          <w:rtl/>
        </w:rPr>
        <w:t>ن</w:t>
      </w:r>
      <w:r w:rsidRPr="00304F18">
        <w:rPr>
          <w:rFonts w:hint="cs"/>
          <w:sz w:val="26"/>
          <w:szCs w:val="26"/>
          <w:rtl/>
        </w:rPr>
        <w:t>ی</w:t>
      </w:r>
      <w:r w:rsidRPr="00304F18">
        <w:rPr>
          <w:rFonts w:hint="eastAsia"/>
          <w:sz w:val="26"/>
          <w:szCs w:val="26"/>
          <w:rtl/>
        </w:rPr>
        <w:t>ست</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مبنا</w:t>
      </w:r>
      <w:r w:rsidRPr="00304F18">
        <w:rPr>
          <w:rFonts w:hint="cs"/>
          <w:sz w:val="26"/>
          <w:szCs w:val="26"/>
          <w:rtl/>
        </w:rPr>
        <w:t>ی</w:t>
      </w:r>
      <w:r w:rsidRPr="00304F18">
        <w:rPr>
          <w:sz w:val="26"/>
          <w:szCs w:val="26"/>
          <w:rtl/>
        </w:rPr>
        <w:t xml:space="preserve"> </w:t>
      </w:r>
      <w:r w:rsidRPr="00304F18">
        <w:rPr>
          <w:rFonts w:hint="eastAsia"/>
          <w:sz w:val="26"/>
          <w:szCs w:val="26"/>
          <w:rtl/>
        </w:rPr>
        <w:t>نظر</w:t>
      </w:r>
      <w:r w:rsidRPr="00304F18">
        <w:rPr>
          <w:rFonts w:hint="cs"/>
          <w:sz w:val="26"/>
          <w:szCs w:val="26"/>
          <w:rtl/>
        </w:rPr>
        <w:t>ی</w:t>
      </w:r>
      <w:r w:rsidRPr="00304F18">
        <w:rPr>
          <w:sz w:val="26"/>
          <w:szCs w:val="26"/>
          <w:rtl/>
        </w:rPr>
        <w:t xml:space="preserve"> </w:t>
      </w:r>
      <w:r w:rsidRPr="00304F18">
        <w:rPr>
          <w:rFonts w:hint="eastAsia"/>
          <w:sz w:val="26"/>
          <w:szCs w:val="26"/>
          <w:rtl/>
        </w:rPr>
        <w:t>مستق</w:t>
      </w:r>
      <w:r w:rsidRPr="00304F18">
        <w:rPr>
          <w:rFonts w:hint="cs"/>
          <w:sz w:val="26"/>
          <w:szCs w:val="26"/>
          <w:rtl/>
        </w:rPr>
        <w:t>ی</w:t>
      </w:r>
      <w:r w:rsidRPr="00304F18">
        <w:rPr>
          <w:rFonts w:hint="eastAsia"/>
          <w:sz w:val="26"/>
          <w:szCs w:val="26"/>
          <w:rtl/>
        </w:rPr>
        <w:t>م</w:t>
      </w:r>
      <w:r w:rsidRPr="00304F18">
        <w:rPr>
          <w:sz w:val="26"/>
          <w:szCs w:val="26"/>
          <w:rtl/>
        </w:rPr>
        <w:t xml:space="preserve"> </w:t>
      </w:r>
      <w:r w:rsidRPr="00304F18">
        <w:rPr>
          <w:rFonts w:hint="eastAsia"/>
          <w:sz w:val="26"/>
          <w:szCs w:val="26"/>
          <w:rtl/>
        </w:rPr>
        <w:t>ا</w:t>
      </w:r>
      <w:r w:rsidRPr="00304F18">
        <w:rPr>
          <w:rFonts w:hint="cs"/>
          <w:sz w:val="26"/>
          <w:szCs w:val="26"/>
          <w:rtl/>
        </w:rPr>
        <w:t>ی</w:t>
      </w:r>
      <w:r w:rsidRPr="00304F18">
        <w:rPr>
          <w:rFonts w:hint="eastAsia"/>
          <w:sz w:val="26"/>
          <w:szCs w:val="26"/>
          <w:rtl/>
        </w:rPr>
        <w:t>ن</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ن</w:t>
      </w:r>
      <w:r w:rsidRPr="00304F18">
        <w:rPr>
          <w:rFonts w:hint="cs"/>
          <w:sz w:val="26"/>
          <w:szCs w:val="26"/>
          <w:rtl/>
        </w:rPr>
        <w:t>ی</w:t>
      </w:r>
      <w:r w:rsidRPr="00304F18">
        <w:rPr>
          <w:rFonts w:hint="eastAsia"/>
          <w:sz w:val="26"/>
          <w:szCs w:val="26"/>
          <w:rtl/>
        </w:rPr>
        <w:t>ستند</w:t>
      </w:r>
      <w:r w:rsidRPr="00304F18">
        <w:rPr>
          <w:sz w:val="26"/>
          <w:szCs w:val="26"/>
          <w:rtl/>
        </w:rPr>
        <w:t xml:space="preserve"> (</w:t>
      </w:r>
      <w:r w:rsidRPr="00304F18">
        <w:rPr>
          <w:rFonts w:hint="eastAsia"/>
          <w:sz w:val="26"/>
          <w:szCs w:val="26"/>
          <w:rtl/>
        </w:rPr>
        <w:t>ول</w:t>
      </w:r>
      <w:r w:rsidRPr="00304F18">
        <w:rPr>
          <w:rFonts w:hint="cs"/>
          <w:sz w:val="26"/>
          <w:szCs w:val="26"/>
          <w:rtl/>
        </w:rPr>
        <w:t>ی</w:t>
      </w:r>
      <w:r w:rsidRPr="00304F18">
        <w:rPr>
          <w:sz w:val="26"/>
          <w:szCs w:val="26"/>
          <w:rtl/>
        </w:rPr>
        <w:t xml:space="preserve"> </w:t>
      </w:r>
      <w:r w:rsidRPr="00304F18">
        <w:rPr>
          <w:rFonts w:hint="eastAsia"/>
          <w:sz w:val="26"/>
          <w:szCs w:val="26"/>
          <w:rtl/>
        </w:rPr>
        <w:t>بخش</w:t>
      </w:r>
      <w:r w:rsidRPr="00304F18">
        <w:rPr>
          <w:rFonts w:hint="cs"/>
          <w:sz w:val="26"/>
          <w:szCs w:val="26"/>
          <w:rtl/>
        </w:rPr>
        <w:t>ی</w:t>
      </w:r>
      <w:r w:rsidRPr="00304F18">
        <w:rPr>
          <w:sz w:val="26"/>
          <w:szCs w:val="26"/>
          <w:rtl/>
        </w:rPr>
        <w:t xml:space="preserve"> </w:t>
      </w:r>
      <w:r w:rsidRPr="00304F18">
        <w:rPr>
          <w:rFonts w:hint="eastAsia"/>
          <w:sz w:val="26"/>
          <w:szCs w:val="26"/>
          <w:rtl/>
        </w:rPr>
        <w:t>از</w:t>
      </w:r>
      <w:r w:rsidRPr="00304F18">
        <w:rPr>
          <w:sz w:val="26"/>
          <w:szCs w:val="26"/>
          <w:rtl/>
        </w:rPr>
        <w:t xml:space="preserve"> </w:t>
      </w:r>
      <w:r w:rsidRPr="00304F18">
        <w:rPr>
          <w:rFonts w:hint="eastAsia"/>
          <w:sz w:val="26"/>
          <w:szCs w:val="26"/>
          <w:rtl/>
        </w:rPr>
        <w:t>ادب</w:t>
      </w:r>
      <w:r w:rsidRPr="00304F18">
        <w:rPr>
          <w:rFonts w:hint="cs"/>
          <w:sz w:val="26"/>
          <w:szCs w:val="26"/>
          <w:rtl/>
        </w:rPr>
        <w:t>ی</w:t>
      </w:r>
      <w:r w:rsidRPr="00304F18">
        <w:rPr>
          <w:rFonts w:hint="eastAsia"/>
          <w:sz w:val="26"/>
          <w:szCs w:val="26"/>
          <w:rtl/>
        </w:rPr>
        <w:t>ات</w:t>
      </w:r>
      <w:r w:rsidRPr="00304F18">
        <w:rPr>
          <w:sz w:val="26"/>
          <w:szCs w:val="26"/>
          <w:rtl/>
        </w:rPr>
        <w:t xml:space="preserve"> </w:t>
      </w:r>
      <w:r w:rsidRPr="00304F18">
        <w:rPr>
          <w:rFonts w:hint="eastAsia"/>
          <w:sz w:val="26"/>
          <w:szCs w:val="26"/>
          <w:rtl/>
        </w:rPr>
        <w:t>هستند</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صورت</w:t>
      </w:r>
      <w:r w:rsidRPr="00304F18">
        <w:rPr>
          <w:sz w:val="26"/>
          <w:szCs w:val="26"/>
          <w:rtl/>
        </w:rPr>
        <w:t xml:space="preserve"> </w:t>
      </w:r>
      <w:r w:rsidRPr="00304F18">
        <w:rPr>
          <w:rFonts w:hint="eastAsia"/>
          <w:sz w:val="26"/>
          <w:szCs w:val="26"/>
          <w:rtl/>
        </w:rPr>
        <w:t>کل</w:t>
      </w:r>
      <w:r w:rsidRPr="00304F18">
        <w:rPr>
          <w:rFonts w:hint="cs"/>
          <w:sz w:val="26"/>
          <w:szCs w:val="26"/>
          <w:rtl/>
        </w:rPr>
        <w:t>ی</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قالب</w:t>
      </w:r>
      <w:r w:rsidRPr="00304F18">
        <w:rPr>
          <w:sz w:val="26"/>
          <w:szCs w:val="26"/>
          <w:rtl/>
        </w:rPr>
        <w:t xml:space="preserve"> </w:t>
      </w:r>
      <w:r w:rsidRPr="00304F18">
        <w:rPr>
          <w:rFonts w:hint="eastAsia"/>
          <w:sz w:val="26"/>
          <w:szCs w:val="26"/>
          <w:rtl/>
        </w:rPr>
        <w:t>جداول</w:t>
      </w:r>
      <w:r w:rsidRPr="00304F18">
        <w:rPr>
          <w:sz w:val="26"/>
          <w:szCs w:val="26"/>
          <w:rtl/>
        </w:rPr>
        <w:t xml:space="preserve"> </w:t>
      </w:r>
      <w:r w:rsidRPr="00304F18">
        <w:rPr>
          <w:rFonts w:hint="eastAsia"/>
          <w:sz w:val="26"/>
          <w:szCs w:val="26"/>
          <w:rtl/>
        </w:rPr>
        <w:t>خلاصه</w:t>
      </w:r>
      <w:r w:rsidRPr="00304F18">
        <w:rPr>
          <w:sz w:val="26"/>
          <w:szCs w:val="26"/>
          <w:rtl/>
        </w:rPr>
        <w:t xml:space="preserve"> </w:t>
      </w:r>
      <w:r w:rsidRPr="00304F18">
        <w:rPr>
          <w:rFonts w:hint="eastAsia"/>
          <w:sz w:val="26"/>
          <w:szCs w:val="26"/>
          <w:rtl/>
        </w:rPr>
        <w:t>نتا</w:t>
      </w:r>
      <w:r w:rsidRPr="00304F18">
        <w:rPr>
          <w:rFonts w:hint="cs"/>
          <w:sz w:val="26"/>
          <w:szCs w:val="26"/>
          <w:rtl/>
        </w:rPr>
        <w:t>ی</w:t>
      </w:r>
      <w:r w:rsidRPr="00304F18">
        <w:rPr>
          <w:rFonts w:hint="eastAsia"/>
          <w:sz w:val="26"/>
          <w:szCs w:val="26"/>
          <w:rtl/>
        </w:rPr>
        <w:t>ج</w:t>
      </w:r>
      <w:r w:rsidRPr="00304F18">
        <w:rPr>
          <w:sz w:val="26"/>
          <w:szCs w:val="26"/>
          <w:rtl/>
        </w:rPr>
        <w:t xml:space="preserve"> </w:t>
      </w:r>
      <w:r w:rsidRPr="00304F18">
        <w:rPr>
          <w:rFonts w:hint="eastAsia"/>
          <w:sz w:val="26"/>
          <w:szCs w:val="26"/>
          <w:rtl/>
        </w:rPr>
        <w:t>ارائه</w:t>
      </w:r>
      <w:r w:rsidRPr="00304F18">
        <w:rPr>
          <w:sz w:val="26"/>
          <w:szCs w:val="26"/>
          <w:rtl/>
        </w:rPr>
        <w:t xml:space="preserve"> </w:t>
      </w:r>
      <w:r w:rsidRPr="00304F18">
        <w:rPr>
          <w:rFonts w:hint="eastAsia"/>
          <w:sz w:val="26"/>
          <w:szCs w:val="26"/>
          <w:rtl/>
        </w:rPr>
        <w:t>گردد</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هرچه</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نظر</w:t>
      </w:r>
      <w:r w:rsidRPr="00304F18">
        <w:rPr>
          <w:rFonts w:hint="cs"/>
          <w:sz w:val="26"/>
          <w:szCs w:val="26"/>
          <w:rtl/>
        </w:rPr>
        <w:t>ی</w:t>
      </w:r>
      <w:r w:rsidRPr="00304F18">
        <w:rPr>
          <w:rFonts w:hint="eastAsia"/>
          <w:sz w:val="26"/>
          <w:szCs w:val="26"/>
          <w:rtl/>
        </w:rPr>
        <w:t>ه</w:t>
      </w:r>
      <w:r w:rsidR="00B050FF">
        <w:rPr>
          <w:rFonts w:hint="eastAsia"/>
          <w:sz w:val="26"/>
          <w:szCs w:val="26"/>
        </w:rPr>
        <w:t>‌</w:t>
      </w:r>
      <w:r w:rsidRPr="00304F18">
        <w:rPr>
          <w:rFonts w:hint="eastAsia"/>
          <w:sz w:val="26"/>
          <w:szCs w:val="26"/>
          <w:rtl/>
        </w:rPr>
        <w:t>ها</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جر</w:t>
      </w:r>
      <w:r w:rsidRPr="00304F18">
        <w:rPr>
          <w:rFonts w:hint="cs"/>
          <w:sz w:val="26"/>
          <w:szCs w:val="26"/>
          <w:rtl/>
        </w:rPr>
        <w:t>ی</w:t>
      </w:r>
      <w:r w:rsidRPr="00304F18">
        <w:rPr>
          <w:rFonts w:hint="eastAsia"/>
          <w:sz w:val="26"/>
          <w:szCs w:val="26"/>
          <w:rtl/>
        </w:rPr>
        <w:t>ان</w:t>
      </w:r>
      <w:r w:rsidRPr="00304F18">
        <w:rPr>
          <w:sz w:val="26"/>
          <w:szCs w:val="26"/>
          <w:rtl/>
        </w:rPr>
        <w:t xml:space="preserve"> </w:t>
      </w:r>
      <w:r w:rsidRPr="00304F18">
        <w:rPr>
          <w:rFonts w:hint="eastAsia"/>
          <w:sz w:val="26"/>
          <w:szCs w:val="26"/>
          <w:rtl/>
        </w:rPr>
        <w:t>پژوهش</w:t>
      </w:r>
      <w:r w:rsidRPr="00304F18">
        <w:rPr>
          <w:rFonts w:hint="cs"/>
          <w:sz w:val="26"/>
          <w:szCs w:val="26"/>
          <w:rtl/>
        </w:rPr>
        <w:t>ی</w:t>
      </w:r>
      <w:r w:rsidRPr="00304F18">
        <w:rPr>
          <w:sz w:val="26"/>
          <w:szCs w:val="26"/>
          <w:rtl/>
        </w:rPr>
        <w:t xml:space="preserve"> </w:t>
      </w:r>
      <w:r w:rsidRPr="00304F18">
        <w:rPr>
          <w:rFonts w:hint="eastAsia"/>
          <w:sz w:val="26"/>
          <w:szCs w:val="26"/>
          <w:rtl/>
        </w:rPr>
        <w:t>مدنظر</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موضع</w:t>
      </w:r>
      <w:r w:rsidR="00B050FF">
        <w:rPr>
          <w:rFonts w:hint="cs"/>
          <w:sz w:val="26"/>
          <w:szCs w:val="26"/>
          <w:rtl/>
        </w:rPr>
        <w:t>‌</w:t>
      </w:r>
      <w:r w:rsidRPr="00304F18">
        <w:rPr>
          <w:rFonts w:hint="eastAsia"/>
          <w:sz w:val="26"/>
          <w:szCs w:val="26"/>
          <w:rtl/>
        </w:rPr>
        <w:t>ساز</w:t>
      </w:r>
      <w:r w:rsidRPr="00304F18">
        <w:rPr>
          <w:rFonts w:hint="cs"/>
          <w:sz w:val="26"/>
          <w:szCs w:val="26"/>
          <w:rtl/>
        </w:rPr>
        <w:t>ی</w:t>
      </w:r>
      <w:r w:rsidRPr="00304F18">
        <w:rPr>
          <w:sz w:val="26"/>
          <w:szCs w:val="26"/>
          <w:rtl/>
        </w:rPr>
        <w:t xml:space="preserve"> </w:t>
      </w:r>
      <w:r w:rsidRPr="00304F18">
        <w:rPr>
          <w:rFonts w:hint="eastAsia"/>
          <w:sz w:val="26"/>
          <w:szCs w:val="26"/>
          <w:rtl/>
        </w:rPr>
        <w:t>شده</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حاضر</w:t>
      </w:r>
      <w:r w:rsidRPr="00304F18">
        <w:rPr>
          <w:sz w:val="26"/>
          <w:szCs w:val="26"/>
          <w:rtl/>
        </w:rPr>
        <w:t xml:space="preserve"> </w:t>
      </w:r>
      <w:r w:rsidRPr="00304F18">
        <w:rPr>
          <w:rFonts w:hint="eastAsia"/>
          <w:sz w:val="26"/>
          <w:szCs w:val="26"/>
          <w:rtl/>
        </w:rPr>
        <w:t>نزد</w:t>
      </w:r>
      <w:r w:rsidRPr="00304F18">
        <w:rPr>
          <w:rFonts w:hint="cs"/>
          <w:sz w:val="26"/>
          <w:szCs w:val="26"/>
          <w:rtl/>
        </w:rPr>
        <w:t>ی</w:t>
      </w:r>
      <w:r w:rsidRPr="00304F18">
        <w:rPr>
          <w:rFonts w:hint="eastAsia"/>
          <w:sz w:val="26"/>
          <w:szCs w:val="26"/>
          <w:rtl/>
        </w:rPr>
        <w:t>ک</w:t>
      </w:r>
      <w:r w:rsidR="00B050FF">
        <w:rPr>
          <w:rFonts w:hint="cs"/>
          <w:sz w:val="26"/>
          <w:szCs w:val="26"/>
          <w:rtl/>
        </w:rPr>
        <w:t>‌</w:t>
      </w:r>
      <w:r w:rsidRPr="00304F18">
        <w:rPr>
          <w:rFonts w:hint="eastAsia"/>
          <w:sz w:val="26"/>
          <w:szCs w:val="26"/>
          <w:rtl/>
        </w:rPr>
        <w:t>تر</w:t>
      </w:r>
      <w:r w:rsidRPr="00304F18">
        <w:rPr>
          <w:sz w:val="26"/>
          <w:szCs w:val="26"/>
          <w:rtl/>
        </w:rPr>
        <w:t xml:space="preserve"> </w:t>
      </w:r>
      <w:r w:rsidRPr="00304F18">
        <w:rPr>
          <w:rFonts w:hint="eastAsia"/>
          <w:sz w:val="26"/>
          <w:szCs w:val="26"/>
          <w:rtl/>
        </w:rPr>
        <w:t>م</w:t>
      </w:r>
      <w:r w:rsidRPr="00304F18">
        <w:rPr>
          <w:rFonts w:hint="cs"/>
          <w:sz w:val="26"/>
          <w:szCs w:val="26"/>
          <w:rtl/>
        </w:rPr>
        <w:t>ی</w:t>
      </w:r>
      <w:r w:rsidR="009D1775">
        <w:rPr>
          <w:rFonts w:hint="cs"/>
          <w:sz w:val="26"/>
          <w:szCs w:val="26"/>
          <w:rtl/>
        </w:rPr>
        <w:t>‌</w:t>
      </w:r>
      <w:r w:rsidRPr="00304F18">
        <w:rPr>
          <w:rFonts w:hint="eastAsia"/>
          <w:sz w:val="26"/>
          <w:szCs w:val="26"/>
          <w:rtl/>
        </w:rPr>
        <w:t>شود،</w:t>
      </w:r>
      <w:r w:rsidRPr="00304F18">
        <w:rPr>
          <w:sz w:val="26"/>
          <w:szCs w:val="26"/>
          <w:rtl/>
        </w:rPr>
        <w:t xml:space="preserve"> </w:t>
      </w:r>
      <w:r w:rsidRPr="00304F18">
        <w:rPr>
          <w:rFonts w:hint="eastAsia"/>
          <w:sz w:val="26"/>
          <w:szCs w:val="26"/>
          <w:rtl/>
        </w:rPr>
        <w:t>محقق</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جزئ</w:t>
      </w:r>
      <w:r w:rsidRPr="00304F18">
        <w:rPr>
          <w:rFonts w:hint="cs"/>
          <w:sz w:val="26"/>
          <w:szCs w:val="26"/>
          <w:rtl/>
        </w:rPr>
        <w:t>ی</w:t>
      </w:r>
      <w:r w:rsidRPr="00304F18">
        <w:rPr>
          <w:rFonts w:hint="eastAsia"/>
          <w:sz w:val="26"/>
          <w:szCs w:val="26"/>
          <w:rtl/>
        </w:rPr>
        <w:t>ات</w:t>
      </w:r>
      <w:r w:rsidRPr="00304F18">
        <w:rPr>
          <w:sz w:val="26"/>
          <w:szCs w:val="26"/>
          <w:rtl/>
        </w:rPr>
        <w:t xml:space="preserve"> </w:t>
      </w:r>
      <w:r w:rsidRPr="00304F18">
        <w:rPr>
          <w:rFonts w:hint="eastAsia"/>
          <w:sz w:val="26"/>
          <w:szCs w:val="26"/>
          <w:rtl/>
        </w:rPr>
        <w:t>ب</w:t>
      </w:r>
      <w:r w:rsidRPr="00304F18">
        <w:rPr>
          <w:rFonts w:hint="cs"/>
          <w:sz w:val="26"/>
          <w:szCs w:val="26"/>
          <w:rtl/>
        </w:rPr>
        <w:t>ی</w:t>
      </w:r>
      <w:r w:rsidRPr="00304F18">
        <w:rPr>
          <w:rFonts w:hint="eastAsia"/>
          <w:sz w:val="26"/>
          <w:szCs w:val="26"/>
          <w:rtl/>
        </w:rPr>
        <w:t>شتر</w:t>
      </w:r>
      <w:r w:rsidRPr="00304F18">
        <w:rPr>
          <w:rFonts w:hint="cs"/>
          <w:sz w:val="26"/>
          <w:szCs w:val="26"/>
          <w:rtl/>
        </w:rPr>
        <w:t>ی</w:t>
      </w:r>
      <w:r w:rsidRPr="00304F18">
        <w:rPr>
          <w:sz w:val="26"/>
          <w:szCs w:val="26"/>
          <w:rtl/>
        </w:rPr>
        <w:t xml:space="preserve"> </w:t>
      </w:r>
      <w:r w:rsidRPr="00304F18">
        <w:rPr>
          <w:rFonts w:hint="eastAsia"/>
          <w:sz w:val="26"/>
          <w:szCs w:val="26"/>
          <w:rtl/>
        </w:rPr>
        <w:t>از</w:t>
      </w:r>
      <w:r w:rsidRPr="00304F18">
        <w:rPr>
          <w:sz w:val="26"/>
          <w:szCs w:val="26"/>
          <w:rtl/>
        </w:rPr>
        <w:t xml:space="preserve"> </w:t>
      </w:r>
      <w:r w:rsidRPr="00304F18">
        <w:rPr>
          <w:rFonts w:hint="eastAsia"/>
          <w:sz w:val="26"/>
          <w:szCs w:val="26"/>
          <w:rtl/>
        </w:rPr>
        <w:t>پژوهش</w:t>
      </w:r>
      <w:r w:rsidR="00B050FF">
        <w:rPr>
          <w:rFonts w:hint="eastAsia"/>
          <w:sz w:val="26"/>
          <w:szCs w:val="26"/>
        </w:rPr>
        <w:t>‌</w:t>
      </w:r>
      <w:r w:rsidRPr="00304F18">
        <w:rPr>
          <w:rFonts w:hint="eastAsia"/>
          <w:sz w:val="26"/>
          <w:szCs w:val="26"/>
          <w:rtl/>
        </w:rPr>
        <w:t>ها</w:t>
      </w:r>
      <w:r w:rsidRPr="00304F18">
        <w:rPr>
          <w:rFonts w:hint="cs"/>
          <w:sz w:val="26"/>
          <w:szCs w:val="26"/>
          <w:rtl/>
        </w:rPr>
        <w:t>ی</w:t>
      </w:r>
      <w:r w:rsidRPr="00304F18">
        <w:rPr>
          <w:sz w:val="26"/>
          <w:szCs w:val="26"/>
          <w:rtl/>
        </w:rPr>
        <w:t xml:space="preserve"> </w:t>
      </w:r>
      <w:r w:rsidRPr="00304F18">
        <w:rPr>
          <w:rFonts w:hint="eastAsia"/>
          <w:sz w:val="26"/>
          <w:szCs w:val="26"/>
          <w:rtl/>
        </w:rPr>
        <w:t>قبل</w:t>
      </w:r>
      <w:r w:rsidRPr="00304F18">
        <w:rPr>
          <w:rFonts w:hint="cs"/>
          <w:sz w:val="26"/>
          <w:szCs w:val="26"/>
          <w:rtl/>
        </w:rPr>
        <w:t>ی</w:t>
      </w:r>
      <w:r w:rsidRPr="00304F18">
        <w:rPr>
          <w:sz w:val="26"/>
          <w:szCs w:val="26"/>
          <w:rtl/>
        </w:rPr>
        <w:t xml:space="preserve"> </w:t>
      </w:r>
      <w:r w:rsidRPr="00304F18">
        <w:rPr>
          <w:rFonts w:hint="eastAsia"/>
          <w:sz w:val="26"/>
          <w:szCs w:val="26"/>
          <w:rtl/>
        </w:rPr>
        <w:t>م</w:t>
      </w:r>
      <w:r w:rsidRPr="00304F18">
        <w:rPr>
          <w:rFonts w:hint="cs"/>
          <w:sz w:val="26"/>
          <w:szCs w:val="26"/>
          <w:rtl/>
        </w:rPr>
        <w:t>ی</w:t>
      </w:r>
      <w:r w:rsidR="00B050FF">
        <w:rPr>
          <w:rFonts w:hint="eastAsia"/>
          <w:sz w:val="26"/>
          <w:szCs w:val="26"/>
          <w:rtl/>
        </w:rPr>
        <w:t>‌</w:t>
      </w:r>
      <w:r w:rsidRPr="00304F18">
        <w:rPr>
          <w:rFonts w:hint="eastAsia"/>
          <w:sz w:val="26"/>
          <w:szCs w:val="26"/>
          <w:rtl/>
        </w:rPr>
        <w:t>پردازد</w:t>
      </w:r>
      <w:r w:rsidRPr="00304F18">
        <w:rPr>
          <w:sz w:val="26"/>
          <w:szCs w:val="26"/>
          <w:rtl/>
        </w:rPr>
        <w:t xml:space="preserve"> </w:t>
      </w:r>
      <w:r w:rsidRPr="00304F18">
        <w:rPr>
          <w:rFonts w:hint="eastAsia"/>
          <w:sz w:val="26"/>
          <w:szCs w:val="26"/>
          <w:rtl/>
        </w:rPr>
        <w:t>تا</w:t>
      </w:r>
      <w:r w:rsidRPr="00304F18">
        <w:rPr>
          <w:sz w:val="26"/>
          <w:szCs w:val="26"/>
          <w:rtl/>
        </w:rPr>
        <w:t xml:space="preserve"> </w:t>
      </w:r>
      <w:r w:rsidRPr="00304F18">
        <w:rPr>
          <w:rFonts w:hint="eastAsia"/>
          <w:sz w:val="26"/>
          <w:szCs w:val="26"/>
          <w:rtl/>
        </w:rPr>
        <w:t>اصالت</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نوآور</w:t>
      </w:r>
      <w:r w:rsidRPr="00304F18">
        <w:rPr>
          <w:rFonts w:hint="cs"/>
          <w:sz w:val="26"/>
          <w:szCs w:val="26"/>
          <w:rtl/>
        </w:rPr>
        <w:t>ی</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را</w:t>
      </w:r>
      <w:r w:rsidRPr="00304F18">
        <w:rPr>
          <w:sz w:val="26"/>
          <w:szCs w:val="26"/>
          <w:rtl/>
        </w:rPr>
        <w:t xml:space="preserve"> </w:t>
      </w:r>
      <w:r w:rsidRPr="00304F18">
        <w:rPr>
          <w:rFonts w:hint="eastAsia"/>
          <w:sz w:val="26"/>
          <w:szCs w:val="26"/>
          <w:rtl/>
        </w:rPr>
        <w:t>نشان</w:t>
      </w:r>
      <w:r w:rsidRPr="00304F18">
        <w:rPr>
          <w:sz w:val="26"/>
          <w:szCs w:val="26"/>
          <w:rtl/>
        </w:rPr>
        <w:t xml:space="preserve"> </w:t>
      </w:r>
      <w:r w:rsidRPr="00304F18">
        <w:rPr>
          <w:rFonts w:hint="eastAsia"/>
          <w:sz w:val="26"/>
          <w:szCs w:val="26"/>
          <w:rtl/>
        </w:rPr>
        <w:t>دهد</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بحث</w:t>
      </w:r>
      <w:r w:rsidRPr="00304F18">
        <w:rPr>
          <w:sz w:val="26"/>
          <w:szCs w:val="26"/>
          <w:rtl/>
        </w:rPr>
        <w:t xml:space="preserve"> </w:t>
      </w:r>
      <w:r w:rsidRPr="00304F18">
        <w:rPr>
          <w:rFonts w:hint="eastAsia"/>
          <w:sz w:val="26"/>
          <w:szCs w:val="26"/>
          <w:rtl/>
        </w:rPr>
        <w:t>نما</w:t>
      </w:r>
      <w:r w:rsidRPr="00304F18">
        <w:rPr>
          <w:rFonts w:hint="cs"/>
          <w:sz w:val="26"/>
          <w:szCs w:val="26"/>
          <w:rtl/>
        </w:rPr>
        <w:t>یی</w:t>
      </w:r>
      <w:r w:rsidRPr="00304F18">
        <w:rPr>
          <w:rFonts w:hint="eastAsia"/>
          <w:sz w:val="26"/>
          <w:szCs w:val="26"/>
          <w:rtl/>
        </w:rPr>
        <w:t>د</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چگونه</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حاضر</w:t>
      </w:r>
      <w:r w:rsidRPr="00304F18">
        <w:rPr>
          <w:sz w:val="26"/>
          <w:szCs w:val="26"/>
          <w:rtl/>
        </w:rPr>
        <w:t xml:space="preserve"> </w:t>
      </w:r>
      <w:r w:rsidRPr="00304F18">
        <w:rPr>
          <w:rFonts w:hint="eastAsia"/>
          <w:sz w:val="26"/>
          <w:szCs w:val="26"/>
          <w:rtl/>
        </w:rPr>
        <w:t>ماورا</w:t>
      </w:r>
      <w:r w:rsidRPr="00304F18">
        <w:rPr>
          <w:rFonts w:hint="cs"/>
          <w:sz w:val="26"/>
          <w:szCs w:val="26"/>
          <w:rtl/>
        </w:rPr>
        <w:t>ی</w:t>
      </w:r>
      <w:r w:rsidRPr="00304F18">
        <w:rPr>
          <w:sz w:val="26"/>
          <w:szCs w:val="26"/>
          <w:rtl/>
        </w:rPr>
        <w:t xml:space="preserve"> </w:t>
      </w:r>
      <w:r w:rsidRPr="00304F18">
        <w:rPr>
          <w:rFonts w:hint="eastAsia"/>
          <w:sz w:val="26"/>
          <w:szCs w:val="26"/>
          <w:rtl/>
        </w:rPr>
        <w:t>ادب</w:t>
      </w:r>
      <w:r w:rsidRPr="00304F18">
        <w:rPr>
          <w:rFonts w:hint="cs"/>
          <w:sz w:val="26"/>
          <w:szCs w:val="26"/>
          <w:rtl/>
        </w:rPr>
        <w:t>ی</w:t>
      </w:r>
      <w:r w:rsidRPr="00304F18">
        <w:rPr>
          <w:rFonts w:hint="eastAsia"/>
          <w:sz w:val="26"/>
          <w:szCs w:val="26"/>
          <w:rtl/>
        </w:rPr>
        <w:t>ات</w:t>
      </w:r>
      <w:r w:rsidRPr="00304F18">
        <w:rPr>
          <w:sz w:val="26"/>
          <w:szCs w:val="26"/>
          <w:rtl/>
        </w:rPr>
        <w:t xml:space="preserve"> </w:t>
      </w:r>
      <w:r w:rsidRPr="00304F18">
        <w:rPr>
          <w:rFonts w:hint="eastAsia"/>
          <w:sz w:val="26"/>
          <w:szCs w:val="26"/>
          <w:rtl/>
        </w:rPr>
        <w:t>موجود</w:t>
      </w:r>
      <w:r w:rsidRPr="00304F18">
        <w:rPr>
          <w:sz w:val="26"/>
          <w:szCs w:val="26"/>
          <w:rtl/>
        </w:rPr>
        <w:t xml:space="preserve"> </w:t>
      </w:r>
      <w:r w:rsidRPr="00304F18">
        <w:rPr>
          <w:rFonts w:hint="eastAsia"/>
          <w:sz w:val="26"/>
          <w:szCs w:val="26"/>
          <w:rtl/>
        </w:rPr>
        <w:t>م</w:t>
      </w:r>
      <w:r w:rsidRPr="00304F18">
        <w:rPr>
          <w:rFonts w:hint="cs"/>
          <w:sz w:val="26"/>
          <w:szCs w:val="26"/>
          <w:rtl/>
        </w:rPr>
        <w:t>ی</w:t>
      </w:r>
      <w:r w:rsidR="00B050FF">
        <w:rPr>
          <w:rFonts w:hint="cs"/>
          <w:sz w:val="26"/>
          <w:szCs w:val="26"/>
          <w:rtl/>
        </w:rPr>
        <w:t>‌</w:t>
      </w:r>
      <w:r w:rsidRPr="00304F18">
        <w:rPr>
          <w:rFonts w:hint="eastAsia"/>
          <w:sz w:val="26"/>
          <w:szCs w:val="26"/>
          <w:rtl/>
        </w:rPr>
        <w:t>رود</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فهم</w:t>
      </w:r>
      <w:r w:rsidRPr="00304F18">
        <w:rPr>
          <w:sz w:val="26"/>
          <w:szCs w:val="26"/>
          <w:rtl/>
        </w:rPr>
        <w:t xml:space="preserve"> </w:t>
      </w:r>
      <w:r w:rsidRPr="00304F18">
        <w:rPr>
          <w:rFonts w:hint="eastAsia"/>
          <w:sz w:val="26"/>
          <w:szCs w:val="26"/>
          <w:rtl/>
        </w:rPr>
        <w:t>جد</w:t>
      </w:r>
      <w:r w:rsidRPr="00304F18">
        <w:rPr>
          <w:rFonts w:hint="cs"/>
          <w:sz w:val="26"/>
          <w:szCs w:val="26"/>
          <w:rtl/>
        </w:rPr>
        <w:t>ی</w:t>
      </w:r>
      <w:r w:rsidRPr="00304F18">
        <w:rPr>
          <w:rFonts w:hint="eastAsia"/>
          <w:sz w:val="26"/>
          <w:szCs w:val="26"/>
          <w:rtl/>
        </w:rPr>
        <w:t>د</w:t>
      </w:r>
      <w:r w:rsidRPr="00304F18">
        <w:rPr>
          <w:rFonts w:hint="cs"/>
          <w:sz w:val="26"/>
          <w:szCs w:val="26"/>
          <w:rtl/>
        </w:rPr>
        <w:t>ی</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مورد</w:t>
      </w:r>
      <w:r w:rsidRPr="00304F18">
        <w:rPr>
          <w:sz w:val="26"/>
          <w:szCs w:val="26"/>
          <w:rtl/>
        </w:rPr>
        <w:t xml:space="preserve"> </w:t>
      </w:r>
      <w:r w:rsidRPr="00304F18">
        <w:rPr>
          <w:rFonts w:hint="eastAsia"/>
          <w:sz w:val="26"/>
          <w:szCs w:val="26"/>
          <w:rtl/>
        </w:rPr>
        <w:t>پد</w:t>
      </w:r>
      <w:r w:rsidRPr="00304F18">
        <w:rPr>
          <w:rFonts w:hint="cs"/>
          <w:sz w:val="26"/>
          <w:szCs w:val="26"/>
          <w:rtl/>
        </w:rPr>
        <w:t>ی</w:t>
      </w:r>
      <w:r w:rsidRPr="00304F18">
        <w:rPr>
          <w:rFonts w:hint="eastAsia"/>
          <w:sz w:val="26"/>
          <w:szCs w:val="26"/>
          <w:rtl/>
        </w:rPr>
        <w:t>ده</w:t>
      </w:r>
      <w:r w:rsidRPr="00304F18">
        <w:rPr>
          <w:sz w:val="26"/>
          <w:szCs w:val="26"/>
          <w:rtl/>
        </w:rPr>
        <w:t xml:space="preserve"> </w:t>
      </w:r>
      <w:r w:rsidRPr="00304F18">
        <w:rPr>
          <w:rFonts w:hint="eastAsia"/>
          <w:sz w:val="26"/>
          <w:szCs w:val="26"/>
          <w:rtl/>
        </w:rPr>
        <w:t>مورد</w:t>
      </w:r>
      <w:r w:rsidRPr="00304F18">
        <w:rPr>
          <w:sz w:val="26"/>
          <w:szCs w:val="26"/>
          <w:rtl/>
        </w:rPr>
        <w:t xml:space="preserve"> </w:t>
      </w:r>
      <w:r w:rsidRPr="00304F18">
        <w:rPr>
          <w:rFonts w:hint="eastAsia"/>
          <w:sz w:val="26"/>
          <w:szCs w:val="26"/>
          <w:rtl/>
        </w:rPr>
        <w:t>نظر</w:t>
      </w:r>
      <w:r w:rsidRPr="00304F18">
        <w:rPr>
          <w:sz w:val="26"/>
          <w:szCs w:val="26"/>
          <w:rtl/>
        </w:rPr>
        <w:t xml:space="preserve"> </w:t>
      </w:r>
      <w:r w:rsidRPr="00304F18">
        <w:rPr>
          <w:rFonts w:hint="eastAsia"/>
          <w:sz w:val="26"/>
          <w:szCs w:val="26"/>
          <w:rtl/>
        </w:rPr>
        <w:t>ارائه</w:t>
      </w:r>
      <w:r w:rsidRPr="00304F18">
        <w:rPr>
          <w:sz w:val="26"/>
          <w:szCs w:val="26"/>
          <w:rtl/>
        </w:rPr>
        <w:t xml:space="preserve"> </w:t>
      </w:r>
      <w:r w:rsidRPr="00304F18">
        <w:rPr>
          <w:rFonts w:hint="eastAsia"/>
          <w:sz w:val="26"/>
          <w:szCs w:val="26"/>
          <w:rtl/>
        </w:rPr>
        <w:t>م</w:t>
      </w:r>
      <w:r w:rsidRPr="00304F18">
        <w:rPr>
          <w:rFonts w:hint="cs"/>
          <w:sz w:val="26"/>
          <w:szCs w:val="26"/>
          <w:rtl/>
        </w:rPr>
        <w:t>ی</w:t>
      </w:r>
      <w:r w:rsidR="00B050FF">
        <w:rPr>
          <w:rFonts w:hint="cs"/>
          <w:sz w:val="26"/>
          <w:szCs w:val="26"/>
          <w:rtl/>
        </w:rPr>
        <w:t>‌</w:t>
      </w:r>
      <w:r w:rsidRPr="00304F18">
        <w:rPr>
          <w:rFonts w:hint="eastAsia"/>
          <w:sz w:val="26"/>
          <w:szCs w:val="26"/>
          <w:rtl/>
        </w:rPr>
        <w:t>نما</w:t>
      </w:r>
      <w:r w:rsidRPr="00304F18">
        <w:rPr>
          <w:rFonts w:hint="cs"/>
          <w:sz w:val="26"/>
          <w:szCs w:val="26"/>
          <w:rtl/>
        </w:rPr>
        <w:t>ی</w:t>
      </w:r>
      <w:r w:rsidRPr="00304F18">
        <w:rPr>
          <w:rFonts w:hint="eastAsia"/>
          <w:sz w:val="26"/>
          <w:szCs w:val="26"/>
          <w:rtl/>
        </w:rPr>
        <w:t>د</w:t>
      </w:r>
      <w:r w:rsidRPr="00304F18">
        <w:rPr>
          <w:sz w:val="26"/>
          <w:szCs w:val="26"/>
          <w:rtl/>
        </w:rPr>
        <w:t xml:space="preserve">. </w:t>
      </w:r>
    </w:p>
    <w:p w14:paraId="6426472E" w14:textId="70D1F347" w:rsidR="00C550A4" w:rsidRPr="00304F18" w:rsidRDefault="00C550A4" w:rsidP="001824A8">
      <w:pPr>
        <w:spacing w:after="0"/>
        <w:ind w:firstLine="567"/>
        <w:jc w:val="both"/>
        <w:rPr>
          <w:sz w:val="26"/>
          <w:szCs w:val="26"/>
        </w:rPr>
      </w:pPr>
      <w:r w:rsidRPr="00304F18">
        <w:rPr>
          <w:rFonts w:hint="eastAsia"/>
          <w:sz w:val="26"/>
          <w:szCs w:val="26"/>
          <w:rtl/>
        </w:rPr>
        <w:t>با</w:t>
      </w:r>
      <w:r w:rsidRPr="00304F18">
        <w:rPr>
          <w:sz w:val="26"/>
          <w:szCs w:val="26"/>
          <w:rtl/>
        </w:rPr>
        <w:t xml:space="preserve"> </w:t>
      </w:r>
      <w:r w:rsidRPr="00304F18">
        <w:rPr>
          <w:rFonts w:hint="eastAsia"/>
          <w:sz w:val="26"/>
          <w:szCs w:val="26"/>
          <w:rtl/>
        </w:rPr>
        <w:t>لحاظ</w:t>
      </w:r>
      <w:r w:rsidRPr="00304F18">
        <w:rPr>
          <w:sz w:val="26"/>
          <w:szCs w:val="26"/>
          <w:rtl/>
        </w:rPr>
        <w:t xml:space="preserve"> </w:t>
      </w:r>
      <w:r w:rsidRPr="00304F18">
        <w:rPr>
          <w:rFonts w:hint="eastAsia"/>
          <w:sz w:val="26"/>
          <w:szCs w:val="26"/>
          <w:rtl/>
        </w:rPr>
        <w:t>نمودن</w:t>
      </w:r>
      <w:r w:rsidRPr="00304F18">
        <w:rPr>
          <w:sz w:val="26"/>
          <w:szCs w:val="26"/>
          <w:rtl/>
        </w:rPr>
        <w:t xml:space="preserve"> </w:t>
      </w:r>
      <w:r w:rsidRPr="00304F18">
        <w:rPr>
          <w:rFonts w:hint="eastAsia"/>
          <w:sz w:val="26"/>
          <w:szCs w:val="26"/>
          <w:rtl/>
        </w:rPr>
        <w:t>الگو</w:t>
      </w:r>
      <w:r w:rsidRPr="00304F18">
        <w:rPr>
          <w:rFonts w:hint="cs"/>
          <w:sz w:val="26"/>
          <w:szCs w:val="26"/>
          <w:rtl/>
        </w:rPr>
        <w:t>ی</w:t>
      </w:r>
      <w:r w:rsidRPr="00304F18">
        <w:rPr>
          <w:sz w:val="26"/>
          <w:szCs w:val="26"/>
          <w:rtl/>
        </w:rPr>
        <w:t xml:space="preserve"> </w:t>
      </w:r>
      <w:r w:rsidRPr="00304F18">
        <w:rPr>
          <w:rFonts w:hint="eastAsia"/>
          <w:sz w:val="26"/>
          <w:szCs w:val="26"/>
          <w:rtl/>
        </w:rPr>
        <w:t>ق</w:t>
      </w:r>
      <w:r w:rsidRPr="00304F18">
        <w:rPr>
          <w:rFonts w:hint="cs"/>
          <w:sz w:val="26"/>
          <w:szCs w:val="26"/>
          <w:rtl/>
        </w:rPr>
        <w:t>ی</w:t>
      </w:r>
      <w:r w:rsidRPr="00304F18">
        <w:rPr>
          <w:rFonts w:hint="eastAsia"/>
          <w:sz w:val="26"/>
          <w:szCs w:val="26"/>
          <w:rtl/>
        </w:rPr>
        <w:t>ف،</w:t>
      </w:r>
      <w:r w:rsidRPr="00304F18">
        <w:rPr>
          <w:sz w:val="26"/>
          <w:szCs w:val="26"/>
          <w:rtl/>
        </w:rPr>
        <w:t xml:space="preserve"> </w:t>
      </w:r>
      <w:r w:rsidRPr="00304F18">
        <w:rPr>
          <w:rFonts w:hint="eastAsia"/>
          <w:sz w:val="26"/>
          <w:szCs w:val="26"/>
          <w:rtl/>
        </w:rPr>
        <w:t>اول</w:t>
      </w:r>
      <w:r w:rsidRPr="00304F18">
        <w:rPr>
          <w:rFonts w:hint="cs"/>
          <w:sz w:val="26"/>
          <w:szCs w:val="26"/>
          <w:rtl/>
        </w:rPr>
        <w:t>ی</w:t>
      </w:r>
      <w:r w:rsidRPr="00304F18">
        <w:rPr>
          <w:rFonts w:hint="eastAsia"/>
          <w:sz w:val="26"/>
          <w:szCs w:val="26"/>
          <w:rtl/>
        </w:rPr>
        <w:t>ن</w:t>
      </w:r>
      <w:r w:rsidRPr="00304F18">
        <w:rPr>
          <w:sz w:val="26"/>
          <w:szCs w:val="26"/>
          <w:rtl/>
        </w:rPr>
        <w:t xml:space="preserve"> </w:t>
      </w:r>
      <w:r w:rsidRPr="00304F18">
        <w:rPr>
          <w:rFonts w:hint="eastAsia"/>
          <w:sz w:val="26"/>
          <w:szCs w:val="26"/>
          <w:rtl/>
        </w:rPr>
        <w:t>نظر</w:t>
      </w:r>
      <w:r w:rsidRPr="00304F18">
        <w:rPr>
          <w:rFonts w:hint="cs"/>
          <w:sz w:val="26"/>
          <w:szCs w:val="26"/>
          <w:rtl/>
        </w:rPr>
        <w:t>ی</w:t>
      </w:r>
      <w:r w:rsidRPr="00304F18">
        <w:rPr>
          <w:rFonts w:hint="eastAsia"/>
          <w:sz w:val="26"/>
          <w:szCs w:val="26"/>
          <w:rtl/>
        </w:rPr>
        <w:t>ه</w:t>
      </w:r>
      <w:r w:rsidRPr="00304F18">
        <w:rPr>
          <w:sz w:val="26"/>
          <w:szCs w:val="26"/>
          <w:rtl/>
        </w:rPr>
        <w:t xml:space="preserve"> (</w:t>
      </w:r>
      <w:r w:rsidRPr="00304F18">
        <w:rPr>
          <w:rFonts w:hint="eastAsia"/>
          <w:sz w:val="26"/>
          <w:szCs w:val="26"/>
          <w:rtl/>
        </w:rPr>
        <w:t>تلاش</w:t>
      </w:r>
      <w:r w:rsidRPr="00304F18">
        <w:rPr>
          <w:sz w:val="26"/>
          <w:szCs w:val="26"/>
          <w:rtl/>
        </w:rPr>
        <w:t xml:space="preserve"> </w:t>
      </w:r>
      <w:r w:rsidRPr="00304F18">
        <w:rPr>
          <w:rFonts w:hint="eastAsia"/>
          <w:sz w:val="26"/>
          <w:szCs w:val="26"/>
          <w:rtl/>
        </w:rPr>
        <w:t>پژوهش</w:t>
      </w:r>
      <w:r w:rsidRPr="00304F18">
        <w:rPr>
          <w:rFonts w:hint="cs"/>
          <w:sz w:val="26"/>
          <w:szCs w:val="26"/>
          <w:rtl/>
        </w:rPr>
        <w:t>ی</w:t>
      </w:r>
      <w:r w:rsidRPr="00304F18">
        <w:rPr>
          <w:sz w:val="26"/>
          <w:szCs w:val="26"/>
          <w:rtl/>
        </w:rPr>
        <w:t xml:space="preserve"> </w:t>
      </w:r>
      <w:r w:rsidRPr="00304F18">
        <w:rPr>
          <w:rFonts w:hint="eastAsia"/>
          <w:sz w:val="26"/>
          <w:szCs w:val="26"/>
          <w:rtl/>
        </w:rPr>
        <w:t>جهت</w:t>
      </w:r>
      <w:r w:rsidRPr="00304F18">
        <w:rPr>
          <w:sz w:val="26"/>
          <w:szCs w:val="26"/>
          <w:rtl/>
        </w:rPr>
        <w:t xml:space="preserve"> </w:t>
      </w:r>
      <w:r w:rsidRPr="00304F18">
        <w:rPr>
          <w:rFonts w:hint="eastAsia"/>
          <w:sz w:val="26"/>
          <w:szCs w:val="26"/>
          <w:rtl/>
        </w:rPr>
        <w:t>تئور</w:t>
      </w:r>
      <w:r w:rsidRPr="00304F18">
        <w:rPr>
          <w:rFonts w:hint="cs"/>
          <w:sz w:val="26"/>
          <w:szCs w:val="26"/>
          <w:rtl/>
        </w:rPr>
        <w:t>ی</w:t>
      </w:r>
      <w:r w:rsidRPr="00304F18">
        <w:rPr>
          <w:sz w:val="26"/>
          <w:szCs w:val="26"/>
          <w:rtl/>
        </w:rPr>
        <w:t xml:space="preserve"> </w:t>
      </w:r>
      <w:r w:rsidRPr="00304F18">
        <w:rPr>
          <w:rFonts w:hint="eastAsia"/>
          <w:sz w:val="26"/>
          <w:szCs w:val="26"/>
          <w:rtl/>
        </w:rPr>
        <w:t>ساز</w:t>
      </w:r>
      <w:r w:rsidRPr="00304F18">
        <w:rPr>
          <w:rFonts w:hint="cs"/>
          <w:sz w:val="26"/>
          <w:szCs w:val="26"/>
          <w:rtl/>
        </w:rPr>
        <w:t>ی</w:t>
      </w:r>
      <w:r w:rsidRPr="00304F18">
        <w:rPr>
          <w:sz w:val="26"/>
          <w:szCs w:val="26"/>
          <w:rtl/>
        </w:rPr>
        <w:t xml:space="preserve"> </w:t>
      </w:r>
      <w:r w:rsidRPr="00304F18">
        <w:rPr>
          <w:rFonts w:hint="eastAsia"/>
          <w:sz w:val="26"/>
          <w:szCs w:val="26"/>
          <w:rtl/>
        </w:rPr>
        <w:t>پد</w:t>
      </w:r>
      <w:r w:rsidRPr="00304F18">
        <w:rPr>
          <w:rFonts w:hint="cs"/>
          <w:sz w:val="26"/>
          <w:szCs w:val="26"/>
          <w:rtl/>
        </w:rPr>
        <w:t>ی</w:t>
      </w:r>
      <w:r w:rsidRPr="00304F18">
        <w:rPr>
          <w:rFonts w:hint="eastAsia"/>
          <w:sz w:val="26"/>
          <w:szCs w:val="26"/>
          <w:rtl/>
        </w:rPr>
        <w:t>ده</w:t>
      </w:r>
      <w:r w:rsidRPr="00304F18">
        <w:rPr>
          <w:sz w:val="26"/>
          <w:szCs w:val="26"/>
          <w:rtl/>
        </w:rPr>
        <w:t xml:space="preserve"> </w:t>
      </w:r>
      <w:r w:rsidRPr="00304F18">
        <w:rPr>
          <w:rFonts w:hint="eastAsia"/>
          <w:sz w:val="26"/>
          <w:szCs w:val="26"/>
          <w:rtl/>
        </w:rPr>
        <w:t>مورد</w:t>
      </w:r>
      <w:r w:rsidRPr="00304F18">
        <w:rPr>
          <w:sz w:val="26"/>
          <w:szCs w:val="26"/>
          <w:rtl/>
        </w:rPr>
        <w:t xml:space="preserve"> </w:t>
      </w:r>
      <w:r w:rsidRPr="00304F18">
        <w:rPr>
          <w:rFonts w:hint="eastAsia"/>
          <w:sz w:val="26"/>
          <w:szCs w:val="26"/>
          <w:rtl/>
        </w:rPr>
        <w:t>نظر</w:t>
      </w:r>
      <w:r w:rsidRPr="00304F18">
        <w:rPr>
          <w:sz w:val="26"/>
          <w:szCs w:val="26"/>
          <w:rtl/>
        </w:rPr>
        <w:t xml:space="preserve">) </w:t>
      </w:r>
      <w:r w:rsidRPr="00304F18">
        <w:rPr>
          <w:rFonts w:hint="eastAsia"/>
          <w:sz w:val="26"/>
          <w:szCs w:val="26"/>
          <w:rtl/>
        </w:rPr>
        <w:t>به</w:t>
      </w:r>
      <w:r w:rsidR="00B050FF">
        <w:rPr>
          <w:rFonts w:hint="cs"/>
          <w:sz w:val="26"/>
          <w:szCs w:val="26"/>
          <w:rtl/>
        </w:rPr>
        <w:t>‌</w:t>
      </w:r>
      <w:r w:rsidRPr="00304F18">
        <w:rPr>
          <w:rFonts w:hint="eastAsia"/>
          <w:sz w:val="26"/>
          <w:szCs w:val="26"/>
          <w:rtl/>
        </w:rPr>
        <w:t>طور</w:t>
      </w:r>
      <w:r w:rsidRPr="00304F18">
        <w:rPr>
          <w:sz w:val="26"/>
          <w:szCs w:val="26"/>
          <w:rtl/>
        </w:rPr>
        <w:t xml:space="preserve"> </w:t>
      </w:r>
      <w:r w:rsidRPr="00304F18">
        <w:rPr>
          <w:rFonts w:hint="eastAsia"/>
          <w:sz w:val="26"/>
          <w:szCs w:val="26"/>
          <w:rtl/>
        </w:rPr>
        <w:t>کامل</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دق</w:t>
      </w:r>
      <w:r w:rsidRPr="00304F18">
        <w:rPr>
          <w:rFonts w:hint="cs"/>
          <w:sz w:val="26"/>
          <w:szCs w:val="26"/>
          <w:rtl/>
        </w:rPr>
        <w:t>ی</w:t>
      </w:r>
      <w:r w:rsidRPr="00304F18">
        <w:rPr>
          <w:rFonts w:hint="eastAsia"/>
          <w:sz w:val="26"/>
          <w:szCs w:val="26"/>
          <w:rtl/>
        </w:rPr>
        <w:t>ق</w:t>
      </w:r>
      <w:r w:rsidRPr="00304F18">
        <w:rPr>
          <w:sz w:val="26"/>
          <w:szCs w:val="26"/>
          <w:rtl/>
        </w:rPr>
        <w:t xml:space="preserve"> </w:t>
      </w:r>
      <w:r w:rsidRPr="00304F18">
        <w:rPr>
          <w:rFonts w:hint="eastAsia"/>
          <w:sz w:val="26"/>
          <w:szCs w:val="26"/>
          <w:rtl/>
        </w:rPr>
        <w:t>معرف</w:t>
      </w:r>
      <w:r w:rsidRPr="00304F18">
        <w:rPr>
          <w:rFonts w:hint="cs"/>
          <w:sz w:val="26"/>
          <w:szCs w:val="26"/>
          <w:rtl/>
        </w:rPr>
        <w:t>ی</w:t>
      </w:r>
      <w:r w:rsidRPr="00304F18">
        <w:rPr>
          <w:sz w:val="26"/>
          <w:szCs w:val="26"/>
          <w:rtl/>
        </w:rPr>
        <w:t xml:space="preserve"> </w:t>
      </w:r>
      <w:r w:rsidRPr="00304F18">
        <w:rPr>
          <w:rFonts w:hint="eastAsia"/>
          <w:sz w:val="26"/>
          <w:szCs w:val="26"/>
          <w:rtl/>
        </w:rPr>
        <w:t>م</w:t>
      </w:r>
      <w:r w:rsidRPr="00304F18">
        <w:rPr>
          <w:rFonts w:hint="cs"/>
          <w:sz w:val="26"/>
          <w:szCs w:val="26"/>
          <w:rtl/>
        </w:rPr>
        <w:t>ی</w:t>
      </w:r>
      <w:r w:rsidR="00B050FF">
        <w:rPr>
          <w:rFonts w:hint="cs"/>
          <w:sz w:val="26"/>
          <w:szCs w:val="26"/>
          <w:rtl/>
        </w:rPr>
        <w:t>‌</w:t>
      </w:r>
      <w:r w:rsidRPr="00304F18">
        <w:rPr>
          <w:rFonts w:hint="eastAsia"/>
          <w:sz w:val="26"/>
          <w:szCs w:val="26"/>
          <w:rtl/>
        </w:rPr>
        <w:t>شود؛</w:t>
      </w:r>
      <w:r w:rsidRPr="00304F18">
        <w:rPr>
          <w:sz w:val="26"/>
          <w:szCs w:val="26"/>
          <w:rtl/>
        </w:rPr>
        <w:t xml:space="preserve"> </w:t>
      </w:r>
      <w:r w:rsidRPr="00304F18">
        <w:rPr>
          <w:rFonts w:hint="eastAsia"/>
          <w:sz w:val="26"/>
          <w:szCs w:val="26"/>
          <w:rtl/>
        </w:rPr>
        <w:t>شامل</w:t>
      </w:r>
      <w:r w:rsidRPr="00304F18">
        <w:rPr>
          <w:sz w:val="26"/>
          <w:szCs w:val="26"/>
          <w:rtl/>
        </w:rPr>
        <w:t xml:space="preserve"> </w:t>
      </w:r>
      <w:r w:rsidRPr="00304F18">
        <w:rPr>
          <w:rFonts w:hint="eastAsia"/>
          <w:sz w:val="26"/>
          <w:szCs w:val="26"/>
          <w:rtl/>
        </w:rPr>
        <w:t>فروض،</w:t>
      </w:r>
      <w:r w:rsidRPr="00304F18">
        <w:rPr>
          <w:sz w:val="26"/>
          <w:szCs w:val="26"/>
          <w:rtl/>
        </w:rPr>
        <w:t xml:space="preserve"> </w:t>
      </w:r>
      <w:r w:rsidRPr="00304F18">
        <w:rPr>
          <w:rFonts w:hint="eastAsia"/>
          <w:sz w:val="26"/>
          <w:szCs w:val="26"/>
          <w:rtl/>
        </w:rPr>
        <w:t>ماه</w:t>
      </w:r>
      <w:r w:rsidRPr="00304F18">
        <w:rPr>
          <w:rFonts w:hint="cs"/>
          <w:sz w:val="26"/>
          <w:szCs w:val="26"/>
          <w:rtl/>
        </w:rPr>
        <w:t>ی</w:t>
      </w:r>
      <w:r w:rsidRPr="00304F18">
        <w:rPr>
          <w:rFonts w:hint="eastAsia"/>
          <w:sz w:val="26"/>
          <w:szCs w:val="26"/>
          <w:rtl/>
        </w:rPr>
        <w:t>ت</w:t>
      </w:r>
      <w:r w:rsidRPr="00304F18">
        <w:rPr>
          <w:sz w:val="26"/>
          <w:szCs w:val="26"/>
          <w:rtl/>
        </w:rPr>
        <w:t xml:space="preserve"> </w:t>
      </w:r>
      <w:r w:rsidRPr="00304F18">
        <w:rPr>
          <w:rFonts w:hint="eastAsia"/>
          <w:sz w:val="26"/>
          <w:szCs w:val="26"/>
          <w:rtl/>
        </w:rPr>
        <w:t>موضوع</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ارتباط</w:t>
      </w:r>
      <w:r w:rsidRPr="00304F18">
        <w:rPr>
          <w:sz w:val="26"/>
          <w:szCs w:val="26"/>
          <w:rtl/>
        </w:rPr>
        <w:t xml:space="preserve"> </w:t>
      </w:r>
      <w:r w:rsidRPr="00304F18">
        <w:rPr>
          <w:rFonts w:hint="eastAsia"/>
          <w:sz w:val="26"/>
          <w:szCs w:val="26"/>
          <w:rtl/>
        </w:rPr>
        <w:t>متغ</w:t>
      </w:r>
      <w:r w:rsidRPr="00304F18">
        <w:rPr>
          <w:rFonts w:hint="cs"/>
          <w:sz w:val="26"/>
          <w:szCs w:val="26"/>
          <w:rtl/>
        </w:rPr>
        <w:t>ی</w:t>
      </w:r>
      <w:r w:rsidRPr="00304F18">
        <w:rPr>
          <w:rFonts w:hint="eastAsia"/>
          <w:sz w:val="26"/>
          <w:szCs w:val="26"/>
          <w:rtl/>
        </w:rPr>
        <w:t>رها</w:t>
      </w:r>
      <w:r w:rsidRPr="00304F18">
        <w:rPr>
          <w:sz w:val="26"/>
          <w:szCs w:val="26"/>
          <w:rtl/>
        </w:rPr>
        <w:t xml:space="preserve"> </w:t>
      </w:r>
      <w:r w:rsidRPr="00304F18">
        <w:rPr>
          <w:rFonts w:hint="eastAsia"/>
          <w:sz w:val="26"/>
          <w:szCs w:val="26"/>
          <w:rtl/>
        </w:rPr>
        <w:t>ارائه</w:t>
      </w:r>
      <w:r w:rsidRPr="00304F18">
        <w:rPr>
          <w:sz w:val="26"/>
          <w:szCs w:val="26"/>
          <w:rtl/>
        </w:rPr>
        <w:t xml:space="preserve"> </w:t>
      </w:r>
      <w:r w:rsidRPr="00304F18">
        <w:rPr>
          <w:rFonts w:hint="eastAsia"/>
          <w:sz w:val="26"/>
          <w:szCs w:val="26"/>
          <w:rtl/>
        </w:rPr>
        <w:t>شود</w:t>
      </w:r>
      <w:r w:rsidRPr="00304F18">
        <w:rPr>
          <w:sz w:val="26"/>
          <w:szCs w:val="26"/>
          <w:rtl/>
        </w:rPr>
        <w:t>.</w:t>
      </w:r>
    </w:p>
    <w:p w14:paraId="2B859D42" w14:textId="75AD137B" w:rsidR="00C550A4" w:rsidRPr="00304F18" w:rsidRDefault="00C550A4" w:rsidP="001824A8">
      <w:pPr>
        <w:spacing w:after="0"/>
        <w:ind w:firstLine="567"/>
        <w:jc w:val="both"/>
        <w:rPr>
          <w:sz w:val="26"/>
          <w:szCs w:val="26"/>
        </w:rPr>
      </w:pPr>
      <w:r w:rsidRPr="00304F18">
        <w:rPr>
          <w:rFonts w:hint="eastAsia"/>
          <w:sz w:val="26"/>
          <w:szCs w:val="26"/>
          <w:rtl/>
        </w:rPr>
        <w:t>معرف</w:t>
      </w:r>
      <w:r w:rsidRPr="00304F18">
        <w:rPr>
          <w:rFonts w:hint="cs"/>
          <w:sz w:val="26"/>
          <w:szCs w:val="26"/>
          <w:rtl/>
        </w:rPr>
        <w:t>ی</w:t>
      </w:r>
      <w:r w:rsidRPr="00304F18">
        <w:rPr>
          <w:sz w:val="26"/>
          <w:szCs w:val="26"/>
          <w:rtl/>
        </w:rPr>
        <w:t xml:space="preserve"> </w:t>
      </w:r>
      <w:r w:rsidRPr="00304F18">
        <w:rPr>
          <w:rFonts w:hint="eastAsia"/>
          <w:sz w:val="26"/>
          <w:szCs w:val="26"/>
          <w:rtl/>
        </w:rPr>
        <w:t>زم</w:t>
      </w:r>
      <w:r w:rsidRPr="00304F18">
        <w:rPr>
          <w:rFonts w:hint="cs"/>
          <w:sz w:val="26"/>
          <w:szCs w:val="26"/>
          <w:rtl/>
        </w:rPr>
        <w:t>ی</w:t>
      </w:r>
      <w:r w:rsidRPr="00304F18">
        <w:rPr>
          <w:rFonts w:hint="eastAsia"/>
          <w:sz w:val="26"/>
          <w:szCs w:val="26"/>
          <w:rtl/>
        </w:rPr>
        <w:t>نه</w:t>
      </w:r>
      <w:r w:rsidR="00B050FF">
        <w:rPr>
          <w:rFonts w:hint="cs"/>
          <w:sz w:val="26"/>
          <w:szCs w:val="26"/>
          <w:rtl/>
        </w:rPr>
        <w:t>‌</w:t>
      </w:r>
      <w:r w:rsidRPr="00304F18">
        <w:rPr>
          <w:rFonts w:hint="eastAsia"/>
          <w:sz w:val="26"/>
          <w:szCs w:val="26"/>
          <w:rtl/>
        </w:rPr>
        <w:t>ا</w:t>
      </w:r>
      <w:r w:rsidRPr="00304F18">
        <w:rPr>
          <w:rFonts w:hint="cs"/>
          <w:sz w:val="26"/>
          <w:szCs w:val="26"/>
          <w:rtl/>
        </w:rPr>
        <w:t>ی</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نظر</w:t>
      </w:r>
      <w:r w:rsidRPr="00304F18">
        <w:rPr>
          <w:rFonts w:hint="cs"/>
          <w:sz w:val="26"/>
          <w:szCs w:val="26"/>
          <w:rtl/>
        </w:rPr>
        <w:t>ی</w:t>
      </w:r>
      <w:r w:rsidRPr="00304F18">
        <w:rPr>
          <w:rFonts w:hint="eastAsia"/>
          <w:sz w:val="26"/>
          <w:szCs w:val="26"/>
          <w:rtl/>
        </w:rPr>
        <w:t>ه</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آن</w:t>
      </w:r>
      <w:r w:rsidRPr="00304F18">
        <w:rPr>
          <w:sz w:val="26"/>
          <w:szCs w:val="26"/>
          <w:rtl/>
        </w:rPr>
        <w:t xml:space="preserve"> </w:t>
      </w:r>
      <w:r w:rsidRPr="00304F18">
        <w:rPr>
          <w:rFonts w:hint="eastAsia"/>
          <w:sz w:val="26"/>
          <w:szCs w:val="26"/>
          <w:rtl/>
        </w:rPr>
        <w:t>ساخته</w:t>
      </w:r>
      <w:r w:rsidRPr="00304F18">
        <w:rPr>
          <w:sz w:val="26"/>
          <w:szCs w:val="26"/>
          <w:rtl/>
        </w:rPr>
        <w:t xml:space="preserve"> </w:t>
      </w:r>
      <w:r w:rsidRPr="00304F18">
        <w:rPr>
          <w:rFonts w:hint="eastAsia"/>
          <w:sz w:val="26"/>
          <w:szCs w:val="26"/>
          <w:rtl/>
        </w:rPr>
        <w:t>شده،</w:t>
      </w:r>
      <w:r w:rsidRPr="00304F18">
        <w:rPr>
          <w:sz w:val="26"/>
          <w:szCs w:val="26"/>
          <w:rtl/>
        </w:rPr>
        <w:t xml:space="preserve"> </w:t>
      </w:r>
      <w:r w:rsidRPr="00304F18">
        <w:rPr>
          <w:rFonts w:hint="eastAsia"/>
          <w:sz w:val="26"/>
          <w:szCs w:val="26"/>
          <w:rtl/>
        </w:rPr>
        <w:t>توجه</w:t>
      </w:r>
      <w:r w:rsidRPr="00304F18">
        <w:rPr>
          <w:sz w:val="26"/>
          <w:szCs w:val="26"/>
          <w:rtl/>
        </w:rPr>
        <w:t xml:space="preserve"> </w:t>
      </w:r>
      <w:r w:rsidRPr="00304F18">
        <w:rPr>
          <w:rFonts w:hint="eastAsia"/>
          <w:sz w:val="26"/>
          <w:szCs w:val="26"/>
          <w:rtl/>
        </w:rPr>
        <w:t>شود</w:t>
      </w:r>
      <w:r w:rsidRPr="00304F18">
        <w:rPr>
          <w:sz w:val="26"/>
          <w:szCs w:val="26"/>
          <w:rtl/>
        </w:rPr>
        <w:t xml:space="preserve"> (</w:t>
      </w:r>
      <w:r w:rsidRPr="00304F18">
        <w:rPr>
          <w:rFonts w:hint="eastAsia"/>
          <w:sz w:val="26"/>
          <w:szCs w:val="26"/>
          <w:rtl/>
        </w:rPr>
        <w:t>و</w:t>
      </w:r>
      <w:r w:rsidRPr="00304F18">
        <w:rPr>
          <w:rFonts w:hint="cs"/>
          <w:sz w:val="26"/>
          <w:szCs w:val="26"/>
          <w:rtl/>
        </w:rPr>
        <w:t>ی</w:t>
      </w:r>
      <w:r w:rsidRPr="00304F18">
        <w:rPr>
          <w:rFonts w:hint="eastAsia"/>
          <w:sz w:val="26"/>
          <w:szCs w:val="26"/>
          <w:rtl/>
        </w:rPr>
        <w:t>ژگ</w:t>
      </w:r>
      <w:r w:rsidRPr="00304F18">
        <w:rPr>
          <w:rFonts w:hint="cs"/>
          <w:sz w:val="26"/>
          <w:szCs w:val="26"/>
          <w:rtl/>
        </w:rPr>
        <w:t>ی</w:t>
      </w:r>
      <w:r w:rsidR="00B050FF">
        <w:rPr>
          <w:rFonts w:hint="cs"/>
          <w:sz w:val="26"/>
          <w:szCs w:val="26"/>
          <w:rtl/>
        </w:rPr>
        <w:t>‌</w:t>
      </w:r>
      <w:r w:rsidRPr="00304F18">
        <w:rPr>
          <w:rFonts w:hint="eastAsia"/>
          <w:sz w:val="26"/>
          <w:szCs w:val="26"/>
          <w:rtl/>
        </w:rPr>
        <w:t>ها</w:t>
      </w:r>
      <w:r w:rsidRPr="00304F18">
        <w:rPr>
          <w:rFonts w:hint="cs"/>
          <w:sz w:val="26"/>
          <w:szCs w:val="26"/>
          <w:rtl/>
        </w:rPr>
        <w:t>ی</w:t>
      </w:r>
      <w:r w:rsidRPr="00304F18">
        <w:rPr>
          <w:sz w:val="26"/>
          <w:szCs w:val="26"/>
          <w:rtl/>
        </w:rPr>
        <w:t xml:space="preserve"> </w:t>
      </w:r>
      <w:r w:rsidRPr="00304F18">
        <w:rPr>
          <w:rFonts w:hint="eastAsia"/>
          <w:sz w:val="26"/>
          <w:szCs w:val="26"/>
          <w:rtl/>
        </w:rPr>
        <w:t>حاکم</w:t>
      </w:r>
      <w:r w:rsidRPr="00304F18">
        <w:rPr>
          <w:sz w:val="26"/>
          <w:szCs w:val="26"/>
          <w:rtl/>
        </w:rPr>
        <w:t xml:space="preserve"> </w:t>
      </w:r>
      <w:r w:rsidRPr="00304F18">
        <w:rPr>
          <w:rFonts w:hint="eastAsia"/>
          <w:sz w:val="26"/>
          <w:szCs w:val="26"/>
          <w:rtl/>
        </w:rPr>
        <w:t>بر</w:t>
      </w:r>
      <w:r w:rsidRPr="00304F18">
        <w:rPr>
          <w:sz w:val="26"/>
          <w:szCs w:val="26"/>
          <w:rtl/>
        </w:rPr>
        <w:t xml:space="preserve"> </w:t>
      </w:r>
      <w:r w:rsidRPr="00304F18">
        <w:rPr>
          <w:rFonts w:hint="eastAsia"/>
          <w:sz w:val="26"/>
          <w:szCs w:val="26"/>
          <w:rtl/>
        </w:rPr>
        <w:t>آن</w:t>
      </w:r>
      <w:r w:rsidRPr="00304F18">
        <w:rPr>
          <w:sz w:val="26"/>
          <w:szCs w:val="26"/>
          <w:rtl/>
        </w:rPr>
        <w:t xml:space="preserve"> </w:t>
      </w:r>
      <w:r w:rsidRPr="00304F18">
        <w:rPr>
          <w:rFonts w:hint="eastAsia"/>
          <w:sz w:val="26"/>
          <w:szCs w:val="26"/>
          <w:rtl/>
        </w:rPr>
        <w:t>نظر</w:t>
      </w:r>
      <w:r w:rsidRPr="00304F18">
        <w:rPr>
          <w:rFonts w:hint="cs"/>
          <w:sz w:val="26"/>
          <w:szCs w:val="26"/>
          <w:rtl/>
        </w:rPr>
        <w:t>ی</w:t>
      </w:r>
      <w:r w:rsidRPr="00304F18">
        <w:rPr>
          <w:rFonts w:hint="eastAsia"/>
          <w:sz w:val="26"/>
          <w:szCs w:val="26"/>
          <w:rtl/>
        </w:rPr>
        <w:t>ه</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آن</w:t>
      </w:r>
      <w:r w:rsidRPr="00304F18">
        <w:rPr>
          <w:sz w:val="26"/>
          <w:szCs w:val="26"/>
          <w:rtl/>
        </w:rPr>
        <w:t xml:space="preserve"> </w:t>
      </w:r>
      <w:r w:rsidRPr="00304F18">
        <w:rPr>
          <w:rFonts w:hint="eastAsia"/>
          <w:sz w:val="26"/>
          <w:szCs w:val="26"/>
          <w:rtl/>
        </w:rPr>
        <w:t>جامعه</w:t>
      </w:r>
      <w:r w:rsidRPr="00304F18">
        <w:rPr>
          <w:sz w:val="26"/>
          <w:szCs w:val="26"/>
          <w:rtl/>
        </w:rPr>
        <w:t xml:space="preserve"> </w:t>
      </w:r>
      <w:r w:rsidRPr="00304F18">
        <w:rPr>
          <w:rFonts w:hint="eastAsia"/>
          <w:sz w:val="26"/>
          <w:szCs w:val="26"/>
          <w:rtl/>
        </w:rPr>
        <w:t>حاکم</w:t>
      </w:r>
      <w:r w:rsidRPr="00304F18">
        <w:rPr>
          <w:sz w:val="26"/>
          <w:szCs w:val="26"/>
          <w:rtl/>
        </w:rPr>
        <w:t xml:space="preserve"> </w:t>
      </w:r>
      <w:r w:rsidRPr="00304F18">
        <w:rPr>
          <w:rFonts w:hint="eastAsia"/>
          <w:sz w:val="26"/>
          <w:szCs w:val="26"/>
          <w:rtl/>
        </w:rPr>
        <w:t>است،</w:t>
      </w:r>
      <w:r w:rsidRPr="00304F18">
        <w:rPr>
          <w:sz w:val="26"/>
          <w:szCs w:val="26"/>
          <w:rtl/>
        </w:rPr>
        <w:t xml:space="preserve"> </w:t>
      </w:r>
      <w:r w:rsidRPr="00304F18">
        <w:rPr>
          <w:rFonts w:hint="eastAsia"/>
          <w:sz w:val="26"/>
          <w:szCs w:val="26"/>
          <w:rtl/>
        </w:rPr>
        <w:t>پرداخته</w:t>
      </w:r>
      <w:r w:rsidRPr="00304F18">
        <w:rPr>
          <w:sz w:val="26"/>
          <w:szCs w:val="26"/>
          <w:rtl/>
        </w:rPr>
        <w:t xml:space="preserve"> </w:t>
      </w:r>
      <w:r w:rsidRPr="00304F18">
        <w:rPr>
          <w:rFonts w:hint="eastAsia"/>
          <w:sz w:val="26"/>
          <w:szCs w:val="26"/>
          <w:rtl/>
        </w:rPr>
        <w:t>شود</w:t>
      </w:r>
      <w:r w:rsidRPr="00304F18">
        <w:rPr>
          <w:sz w:val="26"/>
          <w:szCs w:val="26"/>
          <w:rtl/>
        </w:rPr>
        <w:t xml:space="preserve">). </w:t>
      </w:r>
    </w:p>
    <w:p w14:paraId="3FEEB5E2" w14:textId="77F5A15A" w:rsidR="00C550A4" w:rsidRDefault="00C550A4" w:rsidP="001824A8">
      <w:pPr>
        <w:spacing w:after="0"/>
        <w:ind w:firstLine="567"/>
        <w:jc w:val="both"/>
        <w:rPr>
          <w:sz w:val="26"/>
          <w:szCs w:val="26"/>
          <w:rtl/>
        </w:rPr>
      </w:pPr>
      <w:r w:rsidRPr="00304F18">
        <w:rPr>
          <w:rFonts w:hint="eastAsia"/>
          <w:sz w:val="26"/>
          <w:szCs w:val="26"/>
          <w:rtl/>
        </w:rPr>
        <w:t>در</w:t>
      </w:r>
      <w:r w:rsidRPr="00304F18">
        <w:rPr>
          <w:sz w:val="26"/>
          <w:szCs w:val="26"/>
          <w:rtl/>
        </w:rPr>
        <w:t xml:space="preserve"> </w:t>
      </w:r>
      <w:r w:rsidRPr="00304F18">
        <w:rPr>
          <w:rFonts w:hint="eastAsia"/>
          <w:sz w:val="26"/>
          <w:szCs w:val="26"/>
          <w:rtl/>
        </w:rPr>
        <w:t>ادامه</w:t>
      </w:r>
      <w:r w:rsidRPr="00304F18">
        <w:rPr>
          <w:sz w:val="26"/>
          <w:szCs w:val="26"/>
          <w:rtl/>
        </w:rPr>
        <w:t xml:space="preserve"> </w:t>
      </w:r>
      <w:r w:rsidRPr="00304F18">
        <w:rPr>
          <w:rFonts w:hint="eastAsia"/>
          <w:sz w:val="26"/>
          <w:szCs w:val="26"/>
          <w:rtl/>
        </w:rPr>
        <w:t>ا</w:t>
      </w:r>
      <w:r w:rsidRPr="00304F18">
        <w:rPr>
          <w:rFonts w:hint="cs"/>
          <w:sz w:val="26"/>
          <w:szCs w:val="26"/>
          <w:rtl/>
        </w:rPr>
        <w:t>ی</w:t>
      </w:r>
      <w:r w:rsidRPr="00304F18">
        <w:rPr>
          <w:rFonts w:hint="eastAsia"/>
          <w:sz w:val="26"/>
          <w:szCs w:val="26"/>
          <w:rtl/>
        </w:rPr>
        <w:t>ن</w:t>
      </w:r>
      <w:r w:rsidRPr="00304F18">
        <w:rPr>
          <w:sz w:val="26"/>
          <w:szCs w:val="26"/>
          <w:rtl/>
        </w:rPr>
        <w:t xml:space="preserve"> </w:t>
      </w:r>
      <w:r w:rsidRPr="00304F18">
        <w:rPr>
          <w:rFonts w:hint="eastAsia"/>
          <w:sz w:val="26"/>
          <w:szCs w:val="26"/>
          <w:rtl/>
        </w:rPr>
        <w:t>قسمت،</w:t>
      </w:r>
      <w:r w:rsidRPr="00304F18">
        <w:rPr>
          <w:sz w:val="26"/>
          <w:szCs w:val="26"/>
          <w:rtl/>
        </w:rPr>
        <w:t xml:space="preserve"> </w:t>
      </w:r>
      <w:r w:rsidRPr="00304F18">
        <w:rPr>
          <w:rFonts w:hint="eastAsia"/>
          <w:sz w:val="26"/>
          <w:szCs w:val="26"/>
          <w:rtl/>
        </w:rPr>
        <w:t>تکامل</w:t>
      </w:r>
      <w:r w:rsidRPr="00304F18">
        <w:rPr>
          <w:sz w:val="26"/>
          <w:szCs w:val="26"/>
          <w:rtl/>
        </w:rPr>
        <w:t xml:space="preserve"> </w:t>
      </w:r>
      <w:r w:rsidRPr="00304F18">
        <w:rPr>
          <w:rFonts w:hint="eastAsia"/>
          <w:sz w:val="26"/>
          <w:szCs w:val="26"/>
          <w:rtl/>
        </w:rPr>
        <w:t>نظر</w:t>
      </w:r>
      <w:r w:rsidRPr="00304F18">
        <w:rPr>
          <w:rFonts w:hint="cs"/>
          <w:sz w:val="26"/>
          <w:szCs w:val="26"/>
          <w:rtl/>
        </w:rPr>
        <w:t>ی</w:t>
      </w:r>
      <w:r w:rsidRPr="00304F18">
        <w:rPr>
          <w:rFonts w:hint="eastAsia"/>
          <w:sz w:val="26"/>
          <w:szCs w:val="26"/>
          <w:rtl/>
        </w:rPr>
        <w:t>ة</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اول</w:t>
      </w:r>
      <w:r w:rsidRPr="00304F18">
        <w:rPr>
          <w:rFonts w:hint="cs"/>
          <w:sz w:val="26"/>
          <w:szCs w:val="26"/>
          <w:rtl/>
        </w:rPr>
        <w:t>ی</w:t>
      </w:r>
      <w:r w:rsidRPr="00304F18">
        <w:rPr>
          <w:rFonts w:hint="eastAsia"/>
          <w:sz w:val="26"/>
          <w:szCs w:val="26"/>
          <w:rtl/>
        </w:rPr>
        <w:t>ن</w:t>
      </w:r>
      <w:r w:rsidRPr="00304F18">
        <w:rPr>
          <w:sz w:val="26"/>
          <w:szCs w:val="26"/>
          <w:rtl/>
        </w:rPr>
        <w:t xml:space="preserve"> </w:t>
      </w:r>
      <w:r w:rsidRPr="00304F18">
        <w:rPr>
          <w:rFonts w:hint="eastAsia"/>
          <w:sz w:val="26"/>
          <w:szCs w:val="26"/>
          <w:rtl/>
        </w:rPr>
        <w:t>نظر</w:t>
      </w:r>
      <w:r w:rsidRPr="00304F18">
        <w:rPr>
          <w:rFonts w:hint="cs"/>
          <w:sz w:val="26"/>
          <w:szCs w:val="26"/>
          <w:rtl/>
        </w:rPr>
        <w:t>ی</w:t>
      </w:r>
      <w:r w:rsidRPr="00304F18">
        <w:rPr>
          <w:rFonts w:hint="eastAsia"/>
          <w:sz w:val="26"/>
          <w:szCs w:val="26"/>
          <w:rtl/>
        </w:rPr>
        <w:t>ه</w:t>
      </w:r>
      <w:r w:rsidRPr="00304F18">
        <w:rPr>
          <w:sz w:val="26"/>
          <w:szCs w:val="26"/>
          <w:rtl/>
        </w:rPr>
        <w:t xml:space="preserve">) </w:t>
      </w:r>
      <w:r w:rsidRPr="00304F18">
        <w:rPr>
          <w:rFonts w:hint="eastAsia"/>
          <w:sz w:val="26"/>
          <w:szCs w:val="26"/>
          <w:rtl/>
        </w:rPr>
        <w:t>بحث</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بررس</w:t>
      </w:r>
      <w:r w:rsidRPr="00304F18">
        <w:rPr>
          <w:rFonts w:hint="cs"/>
          <w:sz w:val="26"/>
          <w:szCs w:val="26"/>
          <w:rtl/>
        </w:rPr>
        <w:t>ی</w:t>
      </w:r>
      <w:r w:rsidRPr="00304F18">
        <w:rPr>
          <w:sz w:val="26"/>
          <w:szCs w:val="26"/>
          <w:rtl/>
        </w:rPr>
        <w:t xml:space="preserve"> </w:t>
      </w:r>
      <w:r w:rsidRPr="00304F18">
        <w:rPr>
          <w:rFonts w:hint="eastAsia"/>
          <w:sz w:val="26"/>
          <w:szCs w:val="26"/>
          <w:rtl/>
        </w:rPr>
        <w:t>شود</w:t>
      </w:r>
      <w:r w:rsidRPr="00304F18">
        <w:rPr>
          <w:sz w:val="26"/>
          <w:szCs w:val="26"/>
          <w:rtl/>
        </w:rPr>
        <w:t xml:space="preserve">. </w:t>
      </w:r>
      <w:r w:rsidRPr="00304F18">
        <w:rPr>
          <w:rFonts w:hint="cs"/>
          <w:sz w:val="26"/>
          <w:szCs w:val="26"/>
          <w:rtl/>
        </w:rPr>
        <w:t>ی</w:t>
      </w:r>
      <w:r w:rsidRPr="00304F18">
        <w:rPr>
          <w:rFonts w:hint="eastAsia"/>
          <w:sz w:val="26"/>
          <w:szCs w:val="26"/>
          <w:rtl/>
        </w:rPr>
        <w:t>عن</w:t>
      </w:r>
      <w:r w:rsidRPr="00304F18">
        <w:rPr>
          <w:rFonts w:hint="cs"/>
          <w:sz w:val="26"/>
          <w:szCs w:val="26"/>
          <w:rtl/>
        </w:rPr>
        <w:t>ی</w:t>
      </w:r>
      <w:r w:rsidRPr="00304F18">
        <w:rPr>
          <w:sz w:val="26"/>
          <w:szCs w:val="26"/>
          <w:rtl/>
        </w:rPr>
        <w:t xml:space="preserve"> </w:t>
      </w:r>
      <w:r w:rsidRPr="00304F18">
        <w:rPr>
          <w:rFonts w:hint="eastAsia"/>
          <w:sz w:val="26"/>
          <w:szCs w:val="26"/>
          <w:rtl/>
        </w:rPr>
        <w:t>افراد</w:t>
      </w:r>
      <w:r w:rsidRPr="00304F18">
        <w:rPr>
          <w:sz w:val="26"/>
          <w:szCs w:val="26"/>
          <w:rtl/>
        </w:rPr>
        <w:t xml:space="preserve"> </w:t>
      </w:r>
      <w:r w:rsidRPr="00304F18">
        <w:rPr>
          <w:rFonts w:hint="eastAsia"/>
          <w:sz w:val="26"/>
          <w:szCs w:val="26"/>
          <w:rtl/>
        </w:rPr>
        <w:t>د</w:t>
      </w:r>
      <w:r w:rsidRPr="00304F18">
        <w:rPr>
          <w:rFonts w:hint="cs"/>
          <w:sz w:val="26"/>
          <w:szCs w:val="26"/>
          <w:rtl/>
        </w:rPr>
        <w:t>ی</w:t>
      </w:r>
      <w:r w:rsidRPr="00304F18">
        <w:rPr>
          <w:rFonts w:hint="eastAsia"/>
          <w:sz w:val="26"/>
          <w:szCs w:val="26"/>
          <w:rtl/>
        </w:rPr>
        <w:t>گر</w:t>
      </w:r>
      <w:r w:rsidRPr="00304F18">
        <w:rPr>
          <w:rFonts w:hint="cs"/>
          <w:sz w:val="26"/>
          <w:szCs w:val="26"/>
          <w:rtl/>
        </w:rPr>
        <w:t>ی</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خصوص</w:t>
      </w:r>
      <w:r w:rsidRPr="00304F18">
        <w:rPr>
          <w:sz w:val="26"/>
          <w:szCs w:val="26"/>
          <w:rtl/>
        </w:rPr>
        <w:t xml:space="preserve"> </w:t>
      </w:r>
      <w:r w:rsidRPr="00304F18">
        <w:rPr>
          <w:rFonts w:hint="eastAsia"/>
          <w:sz w:val="26"/>
          <w:szCs w:val="26"/>
          <w:rtl/>
        </w:rPr>
        <w:t>ا</w:t>
      </w:r>
      <w:r w:rsidRPr="00304F18">
        <w:rPr>
          <w:rFonts w:hint="cs"/>
          <w:sz w:val="26"/>
          <w:szCs w:val="26"/>
          <w:rtl/>
        </w:rPr>
        <w:t>ی</w:t>
      </w:r>
      <w:r w:rsidRPr="00304F18">
        <w:rPr>
          <w:rFonts w:hint="eastAsia"/>
          <w:sz w:val="26"/>
          <w:szCs w:val="26"/>
          <w:rtl/>
        </w:rPr>
        <w:t>ن</w:t>
      </w:r>
      <w:r w:rsidRPr="00304F18">
        <w:rPr>
          <w:sz w:val="26"/>
          <w:szCs w:val="26"/>
          <w:rtl/>
        </w:rPr>
        <w:t xml:space="preserve"> </w:t>
      </w:r>
      <w:r w:rsidRPr="00304F18">
        <w:rPr>
          <w:rFonts w:hint="eastAsia"/>
          <w:sz w:val="26"/>
          <w:szCs w:val="26"/>
          <w:rtl/>
        </w:rPr>
        <w:t>نظر</w:t>
      </w:r>
      <w:r w:rsidRPr="00304F18">
        <w:rPr>
          <w:rFonts w:hint="cs"/>
          <w:sz w:val="26"/>
          <w:szCs w:val="26"/>
          <w:rtl/>
        </w:rPr>
        <w:t>ی</w:t>
      </w:r>
      <w:r w:rsidRPr="00304F18">
        <w:rPr>
          <w:rFonts w:hint="eastAsia"/>
          <w:sz w:val="26"/>
          <w:szCs w:val="26"/>
          <w:rtl/>
        </w:rPr>
        <w:t>ه،</w:t>
      </w:r>
      <w:r w:rsidRPr="00304F18">
        <w:rPr>
          <w:sz w:val="26"/>
          <w:szCs w:val="26"/>
          <w:rtl/>
        </w:rPr>
        <w:t xml:space="preserve"> </w:t>
      </w:r>
      <w:r w:rsidRPr="00304F18">
        <w:rPr>
          <w:rFonts w:hint="eastAsia"/>
          <w:sz w:val="26"/>
          <w:szCs w:val="26"/>
          <w:rtl/>
        </w:rPr>
        <w:t>د</w:t>
      </w:r>
      <w:r w:rsidRPr="00304F18">
        <w:rPr>
          <w:rFonts w:hint="cs"/>
          <w:sz w:val="26"/>
          <w:szCs w:val="26"/>
          <w:rtl/>
        </w:rPr>
        <w:t>ی</w:t>
      </w:r>
      <w:r w:rsidRPr="00304F18">
        <w:rPr>
          <w:rFonts w:hint="eastAsia"/>
          <w:sz w:val="26"/>
          <w:szCs w:val="26"/>
          <w:rtl/>
        </w:rPr>
        <w:t>دگاه</w:t>
      </w:r>
      <w:r w:rsidRPr="00304F18">
        <w:rPr>
          <w:sz w:val="26"/>
          <w:szCs w:val="26"/>
          <w:rtl/>
        </w:rPr>
        <w:t xml:space="preserve"> </w:t>
      </w:r>
      <w:r w:rsidRPr="00304F18">
        <w:rPr>
          <w:rFonts w:hint="eastAsia"/>
          <w:sz w:val="26"/>
          <w:szCs w:val="26"/>
          <w:rtl/>
        </w:rPr>
        <w:t>ها</w:t>
      </w:r>
      <w:r w:rsidRPr="00304F18">
        <w:rPr>
          <w:rFonts w:hint="cs"/>
          <w:sz w:val="26"/>
          <w:szCs w:val="26"/>
          <w:rtl/>
        </w:rPr>
        <w:t>ی</w:t>
      </w:r>
      <w:r w:rsidRPr="00304F18">
        <w:rPr>
          <w:sz w:val="26"/>
          <w:szCs w:val="26"/>
          <w:rtl/>
        </w:rPr>
        <w:t xml:space="preserve"> </w:t>
      </w:r>
      <w:r w:rsidRPr="00304F18">
        <w:rPr>
          <w:rFonts w:hint="eastAsia"/>
          <w:sz w:val="26"/>
          <w:szCs w:val="26"/>
          <w:rtl/>
        </w:rPr>
        <w:t>خودشان</w:t>
      </w:r>
      <w:r w:rsidRPr="00304F18">
        <w:rPr>
          <w:sz w:val="26"/>
          <w:szCs w:val="26"/>
          <w:rtl/>
        </w:rPr>
        <w:t xml:space="preserve"> </w:t>
      </w:r>
      <w:r w:rsidRPr="00304F18">
        <w:rPr>
          <w:rFonts w:hint="eastAsia"/>
          <w:sz w:val="26"/>
          <w:szCs w:val="26"/>
          <w:rtl/>
        </w:rPr>
        <w:t>را</w:t>
      </w:r>
      <w:r w:rsidRPr="00304F18">
        <w:rPr>
          <w:sz w:val="26"/>
          <w:szCs w:val="26"/>
          <w:rtl/>
        </w:rPr>
        <w:t xml:space="preserve"> </w:t>
      </w:r>
      <w:r w:rsidRPr="00304F18">
        <w:rPr>
          <w:rFonts w:hint="eastAsia"/>
          <w:sz w:val="26"/>
          <w:szCs w:val="26"/>
          <w:rtl/>
        </w:rPr>
        <w:t>ارائه</w:t>
      </w:r>
      <w:r w:rsidRPr="00304F18">
        <w:rPr>
          <w:sz w:val="26"/>
          <w:szCs w:val="26"/>
          <w:rtl/>
        </w:rPr>
        <w:t xml:space="preserve"> </w:t>
      </w:r>
      <w:r w:rsidRPr="00304F18">
        <w:rPr>
          <w:rFonts w:hint="eastAsia"/>
          <w:sz w:val="26"/>
          <w:szCs w:val="26"/>
          <w:rtl/>
        </w:rPr>
        <w:t>داده</w:t>
      </w:r>
      <w:r w:rsidR="00B050FF">
        <w:rPr>
          <w:rFonts w:hint="cs"/>
          <w:sz w:val="26"/>
          <w:szCs w:val="26"/>
          <w:rtl/>
        </w:rPr>
        <w:t>‌</w:t>
      </w:r>
      <w:r w:rsidRPr="00304F18">
        <w:rPr>
          <w:rFonts w:hint="eastAsia"/>
          <w:sz w:val="26"/>
          <w:szCs w:val="26"/>
          <w:rtl/>
        </w:rPr>
        <w:t>اند،</w:t>
      </w:r>
      <w:r w:rsidRPr="00304F18">
        <w:rPr>
          <w:sz w:val="26"/>
          <w:szCs w:val="26"/>
          <w:rtl/>
        </w:rPr>
        <w:t xml:space="preserve"> </w:t>
      </w:r>
      <w:r w:rsidRPr="00304F18">
        <w:rPr>
          <w:rFonts w:hint="eastAsia"/>
          <w:sz w:val="26"/>
          <w:szCs w:val="26"/>
          <w:rtl/>
        </w:rPr>
        <w:t>چه</w:t>
      </w:r>
      <w:r w:rsidRPr="00304F18">
        <w:rPr>
          <w:sz w:val="26"/>
          <w:szCs w:val="26"/>
          <w:rtl/>
        </w:rPr>
        <w:t xml:space="preserve"> </w:t>
      </w:r>
      <w:r w:rsidRPr="00304F18">
        <w:rPr>
          <w:rFonts w:hint="eastAsia"/>
          <w:sz w:val="26"/>
          <w:szCs w:val="26"/>
          <w:rtl/>
        </w:rPr>
        <w:t>بود</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ا</w:t>
      </w:r>
      <w:r w:rsidRPr="00304F18">
        <w:rPr>
          <w:rFonts w:hint="cs"/>
          <w:sz w:val="26"/>
          <w:szCs w:val="26"/>
          <w:rtl/>
        </w:rPr>
        <w:t>ی</w:t>
      </w:r>
      <w:r w:rsidRPr="00304F18">
        <w:rPr>
          <w:rFonts w:hint="eastAsia"/>
          <w:sz w:val="26"/>
          <w:szCs w:val="26"/>
          <w:rtl/>
        </w:rPr>
        <w:t>ن</w:t>
      </w:r>
      <w:r w:rsidRPr="00304F18">
        <w:rPr>
          <w:sz w:val="26"/>
          <w:szCs w:val="26"/>
          <w:rtl/>
        </w:rPr>
        <w:t xml:space="preserve"> </w:t>
      </w:r>
      <w:r w:rsidRPr="00304F18">
        <w:rPr>
          <w:rFonts w:hint="eastAsia"/>
          <w:sz w:val="26"/>
          <w:szCs w:val="26"/>
          <w:rtl/>
        </w:rPr>
        <w:t>نظر</w:t>
      </w:r>
      <w:r w:rsidRPr="00304F18">
        <w:rPr>
          <w:rFonts w:hint="cs"/>
          <w:sz w:val="26"/>
          <w:szCs w:val="26"/>
          <w:rtl/>
        </w:rPr>
        <w:t>ی</w:t>
      </w:r>
      <w:r w:rsidRPr="00304F18">
        <w:rPr>
          <w:rFonts w:hint="eastAsia"/>
          <w:sz w:val="26"/>
          <w:szCs w:val="26"/>
          <w:rtl/>
        </w:rPr>
        <w:t>ه</w:t>
      </w:r>
      <w:r w:rsidRPr="00304F18">
        <w:rPr>
          <w:sz w:val="26"/>
          <w:szCs w:val="26"/>
          <w:rtl/>
        </w:rPr>
        <w:t xml:space="preserve"> </w:t>
      </w:r>
      <w:r w:rsidRPr="00304F18">
        <w:rPr>
          <w:rFonts w:hint="eastAsia"/>
          <w:sz w:val="26"/>
          <w:szCs w:val="26"/>
          <w:rtl/>
        </w:rPr>
        <w:t>چگونه</w:t>
      </w:r>
      <w:r w:rsidRPr="00304F18">
        <w:rPr>
          <w:sz w:val="26"/>
          <w:szCs w:val="26"/>
          <w:rtl/>
        </w:rPr>
        <w:t xml:space="preserve"> </w:t>
      </w:r>
      <w:r w:rsidRPr="00304F18">
        <w:rPr>
          <w:rFonts w:hint="eastAsia"/>
          <w:sz w:val="26"/>
          <w:szCs w:val="26"/>
          <w:rtl/>
        </w:rPr>
        <w:t>توسعه</w:t>
      </w:r>
      <w:r w:rsidRPr="00304F18">
        <w:rPr>
          <w:sz w:val="26"/>
          <w:szCs w:val="26"/>
          <w:rtl/>
        </w:rPr>
        <w:t xml:space="preserve"> </w:t>
      </w:r>
      <w:r w:rsidRPr="00304F18">
        <w:rPr>
          <w:rFonts w:hint="eastAsia"/>
          <w:sz w:val="26"/>
          <w:szCs w:val="26"/>
          <w:rtl/>
        </w:rPr>
        <w:t>پ</w:t>
      </w:r>
      <w:r w:rsidRPr="00304F18">
        <w:rPr>
          <w:rFonts w:hint="cs"/>
          <w:sz w:val="26"/>
          <w:szCs w:val="26"/>
          <w:rtl/>
        </w:rPr>
        <w:t>ی</w:t>
      </w:r>
      <w:r w:rsidRPr="00304F18">
        <w:rPr>
          <w:rFonts w:hint="eastAsia"/>
          <w:sz w:val="26"/>
          <w:szCs w:val="26"/>
          <w:rtl/>
        </w:rPr>
        <w:t>دا</w:t>
      </w:r>
      <w:r w:rsidRPr="00304F18">
        <w:rPr>
          <w:sz w:val="26"/>
          <w:szCs w:val="26"/>
          <w:rtl/>
        </w:rPr>
        <w:t xml:space="preserve"> </w:t>
      </w:r>
      <w:r w:rsidRPr="00304F18">
        <w:rPr>
          <w:rFonts w:hint="eastAsia"/>
          <w:sz w:val="26"/>
          <w:szCs w:val="26"/>
          <w:rtl/>
        </w:rPr>
        <w:t>کرده</w:t>
      </w:r>
      <w:r w:rsidRPr="00304F18">
        <w:rPr>
          <w:sz w:val="26"/>
          <w:szCs w:val="26"/>
          <w:rtl/>
        </w:rPr>
        <w:t xml:space="preserve"> </w:t>
      </w:r>
      <w:r w:rsidRPr="00304F18">
        <w:rPr>
          <w:rFonts w:hint="eastAsia"/>
          <w:sz w:val="26"/>
          <w:szCs w:val="26"/>
          <w:rtl/>
        </w:rPr>
        <w:t>است</w:t>
      </w:r>
      <w:r w:rsidRPr="00304F18">
        <w:rPr>
          <w:sz w:val="26"/>
          <w:szCs w:val="26"/>
          <w:rtl/>
        </w:rPr>
        <w:t>.</w:t>
      </w:r>
    </w:p>
    <w:p w14:paraId="61DC78AE" w14:textId="0C3A6FE9" w:rsidR="00C01125" w:rsidRPr="00D068E3" w:rsidRDefault="00C01125" w:rsidP="00D07B05">
      <w:pPr>
        <w:pStyle w:val="Heading2"/>
        <w:numPr>
          <w:ilvl w:val="1"/>
          <w:numId w:val="5"/>
        </w:numPr>
        <w:rPr>
          <w:rtl/>
        </w:rPr>
      </w:pPr>
      <w:bookmarkStart w:id="189" w:name="_Toc474049816"/>
      <w:r w:rsidRPr="00D068E3">
        <w:rPr>
          <w:rFonts w:hint="cs"/>
          <w:rtl/>
        </w:rPr>
        <w:lastRenderedPageBreak/>
        <w:t xml:space="preserve">مرور </w:t>
      </w:r>
      <w:r>
        <w:rPr>
          <w:rFonts w:hint="cs"/>
          <w:rtl/>
        </w:rPr>
        <w:t>مدل</w:t>
      </w:r>
      <w:r w:rsidR="00642748">
        <w:rPr>
          <w:rFonts w:hint="cs"/>
          <w:rtl/>
        </w:rPr>
        <w:t>‌</w:t>
      </w:r>
      <w:r>
        <w:rPr>
          <w:rFonts w:hint="cs"/>
          <w:rtl/>
        </w:rPr>
        <w:t>ها، الگوها و چارچوب های پژوهشی</w:t>
      </w:r>
      <w:bookmarkEnd w:id="189"/>
    </w:p>
    <w:p w14:paraId="620E97DB" w14:textId="49AD5323" w:rsidR="00C01125" w:rsidRPr="00C01125" w:rsidRDefault="00C01125" w:rsidP="001824A8">
      <w:pPr>
        <w:spacing w:after="0"/>
        <w:ind w:firstLine="567"/>
        <w:jc w:val="both"/>
        <w:rPr>
          <w:sz w:val="26"/>
          <w:szCs w:val="26"/>
          <w:rtl/>
        </w:rPr>
      </w:pPr>
      <w:r w:rsidRPr="00C01125">
        <w:rPr>
          <w:rFonts w:hint="eastAsia"/>
          <w:sz w:val="26"/>
          <w:szCs w:val="26"/>
          <w:rtl/>
        </w:rPr>
        <w:t>در</w:t>
      </w:r>
      <w:r w:rsidRPr="00C01125">
        <w:rPr>
          <w:sz w:val="26"/>
          <w:szCs w:val="26"/>
          <w:rtl/>
        </w:rPr>
        <w:t xml:space="preserve"> </w:t>
      </w:r>
      <w:r w:rsidRPr="00C01125">
        <w:rPr>
          <w:rFonts w:hint="eastAsia"/>
          <w:sz w:val="26"/>
          <w:szCs w:val="26"/>
          <w:rtl/>
        </w:rPr>
        <w:t>ا</w:t>
      </w:r>
      <w:r w:rsidRPr="00C01125">
        <w:rPr>
          <w:rFonts w:hint="cs"/>
          <w:sz w:val="26"/>
          <w:szCs w:val="26"/>
          <w:rtl/>
        </w:rPr>
        <w:t>ی</w:t>
      </w:r>
      <w:r w:rsidRPr="00C01125">
        <w:rPr>
          <w:rFonts w:hint="eastAsia"/>
          <w:sz w:val="26"/>
          <w:szCs w:val="26"/>
          <w:rtl/>
        </w:rPr>
        <w:t>ن</w:t>
      </w:r>
      <w:r w:rsidRPr="00C01125">
        <w:rPr>
          <w:sz w:val="26"/>
          <w:szCs w:val="26"/>
          <w:rtl/>
        </w:rPr>
        <w:t xml:space="preserve"> </w:t>
      </w:r>
      <w:r w:rsidRPr="00C01125">
        <w:rPr>
          <w:rFonts w:hint="eastAsia"/>
          <w:sz w:val="26"/>
          <w:szCs w:val="26"/>
          <w:rtl/>
        </w:rPr>
        <w:t>قسمت</w:t>
      </w:r>
      <w:r w:rsidRPr="00C01125">
        <w:rPr>
          <w:sz w:val="26"/>
          <w:szCs w:val="26"/>
          <w:rtl/>
        </w:rPr>
        <w:t xml:space="preserve"> </w:t>
      </w:r>
      <w:r w:rsidRPr="00C01125">
        <w:rPr>
          <w:rFonts w:hint="eastAsia"/>
          <w:sz w:val="26"/>
          <w:szCs w:val="26"/>
          <w:rtl/>
        </w:rPr>
        <w:t>مدل</w:t>
      </w:r>
      <w:r w:rsidR="00B050FF">
        <w:rPr>
          <w:rFonts w:hint="cs"/>
          <w:sz w:val="26"/>
          <w:szCs w:val="26"/>
          <w:rtl/>
        </w:rPr>
        <w:t>‌</w:t>
      </w:r>
      <w:r w:rsidRPr="00C01125">
        <w:rPr>
          <w:rFonts w:hint="eastAsia"/>
          <w:sz w:val="26"/>
          <w:szCs w:val="26"/>
          <w:rtl/>
        </w:rPr>
        <w:t>ها</w:t>
      </w:r>
      <w:r w:rsidRPr="00C01125">
        <w:rPr>
          <w:rFonts w:hint="cs"/>
          <w:sz w:val="26"/>
          <w:szCs w:val="26"/>
          <w:rtl/>
        </w:rPr>
        <w:t>ی</w:t>
      </w:r>
      <w:r w:rsidRPr="00C01125">
        <w:rPr>
          <w:sz w:val="26"/>
          <w:szCs w:val="26"/>
          <w:rtl/>
        </w:rPr>
        <w:t xml:space="preserve"> </w:t>
      </w:r>
      <w:r w:rsidRPr="00C01125">
        <w:rPr>
          <w:rFonts w:hint="eastAsia"/>
          <w:sz w:val="26"/>
          <w:szCs w:val="26"/>
          <w:rtl/>
        </w:rPr>
        <w:t>معرف</w:t>
      </w:r>
      <w:r w:rsidRPr="00C01125">
        <w:rPr>
          <w:rFonts w:hint="cs"/>
          <w:sz w:val="26"/>
          <w:szCs w:val="26"/>
          <w:rtl/>
        </w:rPr>
        <w:t>ی</w:t>
      </w:r>
      <w:r w:rsidRPr="00C01125">
        <w:rPr>
          <w:sz w:val="26"/>
          <w:szCs w:val="26"/>
          <w:rtl/>
        </w:rPr>
        <w:t xml:space="preserve"> </w:t>
      </w:r>
      <w:r w:rsidRPr="00C01125">
        <w:rPr>
          <w:rFonts w:hint="eastAsia"/>
          <w:sz w:val="26"/>
          <w:szCs w:val="26"/>
          <w:rtl/>
        </w:rPr>
        <w:t>شده</w:t>
      </w:r>
      <w:r w:rsidRPr="00C01125">
        <w:rPr>
          <w:sz w:val="26"/>
          <w:szCs w:val="26"/>
          <w:rtl/>
        </w:rPr>
        <w:t xml:space="preserve"> </w:t>
      </w:r>
      <w:r w:rsidRPr="00C01125">
        <w:rPr>
          <w:rFonts w:hint="eastAsia"/>
          <w:sz w:val="26"/>
          <w:szCs w:val="26"/>
          <w:rtl/>
        </w:rPr>
        <w:t>در</w:t>
      </w:r>
      <w:r w:rsidRPr="00C01125">
        <w:rPr>
          <w:sz w:val="26"/>
          <w:szCs w:val="26"/>
          <w:rtl/>
        </w:rPr>
        <w:t xml:space="preserve"> </w:t>
      </w:r>
      <w:r w:rsidRPr="00C01125">
        <w:rPr>
          <w:rFonts w:hint="eastAsia"/>
          <w:sz w:val="26"/>
          <w:szCs w:val="26"/>
          <w:rtl/>
        </w:rPr>
        <w:t>خصوص</w:t>
      </w:r>
      <w:r w:rsidRPr="00C01125">
        <w:rPr>
          <w:sz w:val="26"/>
          <w:szCs w:val="26"/>
          <w:rtl/>
        </w:rPr>
        <w:t xml:space="preserve"> </w:t>
      </w:r>
      <w:r w:rsidRPr="00C01125">
        <w:rPr>
          <w:rFonts w:hint="eastAsia"/>
          <w:sz w:val="26"/>
          <w:szCs w:val="26"/>
          <w:rtl/>
        </w:rPr>
        <w:t>موضوع</w:t>
      </w:r>
      <w:r w:rsidRPr="00C01125">
        <w:rPr>
          <w:sz w:val="26"/>
          <w:szCs w:val="26"/>
          <w:rtl/>
        </w:rPr>
        <w:t xml:space="preserve"> </w:t>
      </w:r>
      <w:r w:rsidRPr="00C01125">
        <w:rPr>
          <w:rFonts w:hint="eastAsia"/>
          <w:sz w:val="26"/>
          <w:szCs w:val="26"/>
          <w:rtl/>
        </w:rPr>
        <w:t>پژوهش</w:t>
      </w:r>
      <w:r w:rsidRPr="00C01125">
        <w:rPr>
          <w:sz w:val="26"/>
          <w:szCs w:val="26"/>
          <w:rtl/>
        </w:rPr>
        <w:t xml:space="preserve"> </w:t>
      </w:r>
      <w:r w:rsidRPr="00C01125">
        <w:rPr>
          <w:rFonts w:hint="eastAsia"/>
          <w:sz w:val="26"/>
          <w:szCs w:val="26"/>
          <w:rtl/>
        </w:rPr>
        <w:t>ارائه</w:t>
      </w:r>
      <w:r w:rsidRPr="00C01125">
        <w:rPr>
          <w:sz w:val="26"/>
          <w:szCs w:val="26"/>
          <w:rtl/>
        </w:rPr>
        <w:t xml:space="preserve"> </w:t>
      </w:r>
      <w:r w:rsidRPr="00C01125">
        <w:rPr>
          <w:rFonts w:hint="eastAsia"/>
          <w:sz w:val="26"/>
          <w:szCs w:val="26"/>
          <w:rtl/>
        </w:rPr>
        <w:t>م</w:t>
      </w:r>
      <w:r w:rsidRPr="00C01125">
        <w:rPr>
          <w:rFonts w:hint="cs"/>
          <w:sz w:val="26"/>
          <w:szCs w:val="26"/>
          <w:rtl/>
        </w:rPr>
        <w:t>ی</w:t>
      </w:r>
      <w:r w:rsidR="00B050FF">
        <w:rPr>
          <w:rFonts w:hint="cs"/>
          <w:sz w:val="26"/>
          <w:szCs w:val="26"/>
          <w:rtl/>
        </w:rPr>
        <w:t>‌</w:t>
      </w:r>
      <w:r w:rsidRPr="00C01125">
        <w:rPr>
          <w:rFonts w:hint="eastAsia"/>
          <w:sz w:val="26"/>
          <w:szCs w:val="26"/>
          <w:rtl/>
        </w:rPr>
        <w:t>شود</w:t>
      </w:r>
      <w:r w:rsidRPr="00C01125">
        <w:rPr>
          <w:sz w:val="26"/>
          <w:szCs w:val="26"/>
          <w:rtl/>
        </w:rPr>
        <w:t>. شا</w:t>
      </w:r>
      <w:r w:rsidRPr="00C01125">
        <w:rPr>
          <w:rFonts w:hint="cs"/>
          <w:sz w:val="26"/>
          <w:szCs w:val="26"/>
          <w:rtl/>
        </w:rPr>
        <w:t>ی</w:t>
      </w:r>
      <w:r w:rsidRPr="00C01125">
        <w:rPr>
          <w:rFonts w:hint="eastAsia"/>
          <w:sz w:val="26"/>
          <w:szCs w:val="26"/>
          <w:rtl/>
        </w:rPr>
        <w:t>سته</w:t>
      </w:r>
      <w:r w:rsidRPr="00C01125">
        <w:rPr>
          <w:sz w:val="26"/>
          <w:szCs w:val="26"/>
          <w:rtl/>
        </w:rPr>
        <w:t xml:space="preserve"> است به فروض، نحوة مدل</w:t>
      </w:r>
      <w:r w:rsidR="00B050FF">
        <w:rPr>
          <w:rFonts w:hint="cs"/>
          <w:sz w:val="26"/>
          <w:szCs w:val="26"/>
          <w:rtl/>
        </w:rPr>
        <w:t>‌</w:t>
      </w:r>
      <w:r w:rsidRPr="00C01125">
        <w:rPr>
          <w:sz w:val="26"/>
          <w:szCs w:val="26"/>
          <w:rtl/>
        </w:rPr>
        <w:t>ساز</w:t>
      </w:r>
      <w:r w:rsidRPr="00C01125">
        <w:rPr>
          <w:rFonts w:hint="cs"/>
          <w:sz w:val="26"/>
          <w:szCs w:val="26"/>
          <w:rtl/>
        </w:rPr>
        <w:t>ی</w:t>
      </w:r>
      <w:r w:rsidRPr="00C01125">
        <w:rPr>
          <w:rFonts w:hint="eastAsia"/>
          <w:sz w:val="26"/>
          <w:szCs w:val="26"/>
          <w:rtl/>
        </w:rPr>
        <w:t>،</w:t>
      </w:r>
      <w:r w:rsidRPr="00C01125">
        <w:rPr>
          <w:sz w:val="26"/>
          <w:szCs w:val="26"/>
          <w:rtl/>
        </w:rPr>
        <w:t xml:space="preserve"> مولفه ها و سازه</w:t>
      </w:r>
      <w:r w:rsidR="00B050FF">
        <w:rPr>
          <w:rFonts w:hint="cs"/>
          <w:sz w:val="26"/>
          <w:szCs w:val="26"/>
          <w:rtl/>
        </w:rPr>
        <w:t>‌</w:t>
      </w:r>
      <w:r w:rsidRPr="00C01125">
        <w:rPr>
          <w:sz w:val="26"/>
          <w:szCs w:val="26"/>
          <w:rtl/>
        </w:rPr>
        <w:t>ها و نحوة ارتباط آنها توجه و</w:t>
      </w:r>
      <w:r w:rsidRPr="00C01125">
        <w:rPr>
          <w:rFonts w:hint="cs"/>
          <w:sz w:val="26"/>
          <w:szCs w:val="26"/>
          <w:rtl/>
        </w:rPr>
        <w:t>ی</w:t>
      </w:r>
      <w:r w:rsidRPr="00C01125">
        <w:rPr>
          <w:rFonts w:hint="eastAsia"/>
          <w:sz w:val="26"/>
          <w:szCs w:val="26"/>
          <w:rtl/>
        </w:rPr>
        <w:t>ژه</w:t>
      </w:r>
      <w:r w:rsidRPr="00C01125">
        <w:rPr>
          <w:sz w:val="26"/>
          <w:szCs w:val="26"/>
          <w:rtl/>
        </w:rPr>
        <w:t xml:space="preserve"> شود. </w:t>
      </w:r>
    </w:p>
    <w:p w14:paraId="30326FA3" w14:textId="77777777" w:rsidR="00C01125" w:rsidRPr="00D068E3" w:rsidRDefault="00C01125" w:rsidP="00D07B05">
      <w:pPr>
        <w:pStyle w:val="Heading2"/>
        <w:numPr>
          <w:ilvl w:val="1"/>
          <w:numId w:val="5"/>
        </w:numPr>
        <w:rPr>
          <w:rtl/>
        </w:rPr>
      </w:pPr>
      <w:bookmarkStart w:id="190" w:name="_Toc474049817"/>
      <w:r w:rsidRPr="00D068E3">
        <w:rPr>
          <w:rFonts w:hint="cs"/>
          <w:rtl/>
        </w:rPr>
        <w:t xml:space="preserve">مرور </w:t>
      </w:r>
      <w:r>
        <w:rPr>
          <w:rFonts w:hint="cs"/>
          <w:rtl/>
        </w:rPr>
        <w:t>پیشینه پژوهش</w:t>
      </w:r>
      <w:bookmarkEnd w:id="190"/>
    </w:p>
    <w:p w14:paraId="19F19FC0" w14:textId="77777777" w:rsidR="00C550A4" w:rsidRPr="00962528" w:rsidRDefault="00C550A4" w:rsidP="001824A8">
      <w:pPr>
        <w:spacing w:after="0"/>
        <w:ind w:firstLine="567"/>
        <w:jc w:val="both"/>
        <w:rPr>
          <w:sz w:val="26"/>
          <w:szCs w:val="26"/>
        </w:rPr>
      </w:pPr>
      <w:r w:rsidRPr="00962528">
        <w:rPr>
          <w:rFonts w:hint="eastAsia"/>
          <w:sz w:val="26"/>
          <w:szCs w:val="26"/>
          <w:rtl/>
        </w:rPr>
        <w:t>در</w:t>
      </w:r>
      <w:r w:rsidRPr="00962528">
        <w:rPr>
          <w:sz w:val="26"/>
          <w:szCs w:val="26"/>
          <w:rtl/>
        </w:rPr>
        <w:t xml:space="preserve"> </w:t>
      </w:r>
      <w:r w:rsidRPr="00962528">
        <w:rPr>
          <w:rFonts w:hint="eastAsia"/>
          <w:sz w:val="26"/>
          <w:szCs w:val="26"/>
          <w:rtl/>
        </w:rPr>
        <w:t>مرور</w:t>
      </w:r>
      <w:r w:rsidRPr="00962528">
        <w:rPr>
          <w:sz w:val="26"/>
          <w:szCs w:val="26"/>
          <w:rtl/>
        </w:rPr>
        <w:t xml:space="preserve"> </w:t>
      </w:r>
      <w:r w:rsidRPr="00962528">
        <w:rPr>
          <w:rFonts w:hint="eastAsia"/>
          <w:sz w:val="26"/>
          <w:szCs w:val="26"/>
          <w:rtl/>
        </w:rPr>
        <w:t>پ</w:t>
      </w:r>
      <w:r w:rsidRPr="00962528">
        <w:rPr>
          <w:rFonts w:hint="cs"/>
          <w:sz w:val="26"/>
          <w:szCs w:val="26"/>
          <w:rtl/>
        </w:rPr>
        <w:t>ی</w:t>
      </w:r>
      <w:r w:rsidRPr="00962528">
        <w:rPr>
          <w:rFonts w:hint="eastAsia"/>
          <w:sz w:val="26"/>
          <w:szCs w:val="26"/>
          <w:rtl/>
        </w:rPr>
        <w:t>ش</w:t>
      </w:r>
      <w:r w:rsidRPr="00962528">
        <w:rPr>
          <w:rFonts w:hint="cs"/>
          <w:sz w:val="26"/>
          <w:szCs w:val="26"/>
          <w:rtl/>
        </w:rPr>
        <w:t>ی</w:t>
      </w:r>
      <w:r w:rsidRPr="00962528">
        <w:rPr>
          <w:rFonts w:hint="eastAsia"/>
          <w:sz w:val="26"/>
          <w:szCs w:val="26"/>
          <w:rtl/>
        </w:rPr>
        <w:t>نه</w:t>
      </w:r>
      <w:r w:rsidRPr="00962528">
        <w:rPr>
          <w:sz w:val="26"/>
          <w:szCs w:val="26"/>
          <w:rtl/>
        </w:rPr>
        <w:t xml:space="preserve"> </w:t>
      </w:r>
      <w:r w:rsidRPr="00962528">
        <w:rPr>
          <w:rFonts w:hint="eastAsia"/>
          <w:sz w:val="26"/>
          <w:szCs w:val="26"/>
          <w:rtl/>
        </w:rPr>
        <w:t>نکات</w:t>
      </w:r>
      <w:r w:rsidRPr="00962528">
        <w:rPr>
          <w:sz w:val="26"/>
          <w:szCs w:val="26"/>
          <w:rtl/>
        </w:rPr>
        <w:t xml:space="preserve"> </w:t>
      </w:r>
      <w:r w:rsidRPr="00962528">
        <w:rPr>
          <w:rFonts w:hint="eastAsia"/>
          <w:sz w:val="26"/>
          <w:szCs w:val="26"/>
          <w:rtl/>
        </w:rPr>
        <w:t>ز</w:t>
      </w:r>
      <w:r w:rsidRPr="00962528">
        <w:rPr>
          <w:rFonts w:hint="cs"/>
          <w:sz w:val="26"/>
          <w:szCs w:val="26"/>
          <w:rtl/>
        </w:rPr>
        <w:t>ی</w:t>
      </w:r>
      <w:r w:rsidRPr="00962528">
        <w:rPr>
          <w:rFonts w:hint="eastAsia"/>
          <w:sz w:val="26"/>
          <w:szCs w:val="26"/>
          <w:rtl/>
        </w:rPr>
        <w:t>ر</w:t>
      </w:r>
      <w:r w:rsidRPr="00962528">
        <w:rPr>
          <w:sz w:val="26"/>
          <w:szCs w:val="26"/>
          <w:rtl/>
        </w:rPr>
        <w:t xml:space="preserve"> </w:t>
      </w:r>
      <w:r w:rsidRPr="00962528">
        <w:rPr>
          <w:rFonts w:hint="eastAsia"/>
          <w:sz w:val="26"/>
          <w:szCs w:val="26"/>
          <w:rtl/>
        </w:rPr>
        <w:t>مورد</w:t>
      </w:r>
      <w:r w:rsidRPr="00962528">
        <w:rPr>
          <w:sz w:val="26"/>
          <w:szCs w:val="26"/>
          <w:rtl/>
        </w:rPr>
        <w:t xml:space="preserve"> </w:t>
      </w:r>
      <w:r w:rsidRPr="00962528">
        <w:rPr>
          <w:rFonts w:hint="eastAsia"/>
          <w:sz w:val="26"/>
          <w:szCs w:val="26"/>
          <w:rtl/>
        </w:rPr>
        <w:t>عنا</w:t>
      </w:r>
      <w:r w:rsidRPr="00962528">
        <w:rPr>
          <w:rFonts w:hint="cs"/>
          <w:sz w:val="26"/>
          <w:szCs w:val="26"/>
          <w:rtl/>
        </w:rPr>
        <w:t>ی</w:t>
      </w:r>
      <w:r w:rsidRPr="00962528">
        <w:rPr>
          <w:rFonts w:hint="eastAsia"/>
          <w:sz w:val="26"/>
          <w:szCs w:val="26"/>
          <w:rtl/>
        </w:rPr>
        <w:t>ت</w:t>
      </w:r>
      <w:r w:rsidRPr="00962528">
        <w:rPr>
          <w:sz w:val="26"/>
          <w:szCs w:val="26"/>
          <w:rtl/>
        </w:rPr>
        <w:t xml:space="preserve"> </w:t>
      </w:r>
      <w:r w:rsidRPr="00962528">
        <w:rPr>
          <w:rFonts w:hint="eastAsia"/>
          <w:sz w:val="26"/>
          <w:szCs w:val="26"/>
          <w:rtl/>
        </w:rPr>
        <w:t>قرار</w:t>
      </w:r>
      <w:r w:rsidRPr="00962528">
        <w:rPr>
          <w:sz w:val="26"/>
          <w:szCs w:val="26"/>
          <w:rtl/>
        </w:rPr>
        <w:t xml:space="preserve"> </w:t>
      </w:r>
      <w:r w:rsidRPr="00962528">
        <w:rPr>
          <w:rFonts w:hint="eastAsia"/>
          <w:sz w:val="26"/>
          <w:szCs w:val="26"/>
          <w:rtl/>
        </w:rPr>
        <w:t>گ</w:t>
      </w:r>
      <w:r w:rsidRPr="00962528">
        <w:rPr>
          <w:rFonts w:hint="cs"/>
          <w:sz w:val="26"/>
          <w:szCs w:val="26"/>
          <w:rtl/>
        </w:rPr>
        <w:t>ی</w:t>
      </w:r>
      <w:r w:rsidRPr="00962528">
        <w:rPr>
          <w:rFonts w:hint="eastAsia"/>
          <w:sz w:val="26"/>
          <w:szCs w:val="26"/>
          <w:rtl/>
        </w:rPr>
        <w:t>رد</w:t>
      </w:r>
      <w:r w:rsidRPr="00962528">
        <w:rPr>
          <w:sz w:val="26"/>
          <w:szCs w:val="26"/>
          <w:rtl/>
        </w:rPr>
        <w:t>:</w:t>
      </w:r>
    </w:p>
    <w:p w14:paraId="658A52ED" w14:textId="5E3A29E4" w:rsidR="00C550A4" w:rsidRPr="00962528" w:rsidRDefault="00C550A4" w:rsidP="001824A8">
      <w:pPr>
        <w:spacing w:after="0"/>
        <w:ind w:firstLine="567"/>
        <w:jc w:val="both"/>
        <w:rPr>
          <w:sz w:val="26"/>
          <w:szCs w:val="26"/>
          <w:rtl/>
        </w:rPr>
      </w:pPr>
      <w:r w:rsidRPr="00962528">
        <w:rPr>
          <w:rFonts w:hint="eastAsia"/>
          <w:sz w:val="26"/>
          <w:szCs w:val="26"/>
          <w:rtl/>
        </w:rPr>
        <w:t>زمان</w:t>
      </w:r>
      <w:r w:rsidRPr="00962528">
        <w:rPr>
          <w:sz w:val="26"/>
          <w:szCs w:val="26"/>
          <w:rtl/>
        </w:rPr>
        <w:t xml:space="preserve"> </w:t>
      </w:r>
      <w:r w:rsidRPr="00962528">
        <w:rPr>
          <w:rFonts w:hint="eastAsia"/>
          <w:sz w:val="26"/>
          <w:szCs w:val="26"/>
          <w:rtl/>
        </w:rPr>
        <w:t>پژوهش،</w:t>
      </w:r>
      <w:r w:rsidRPr="00962528">
        <w:rPr>
          <w:sz w:val="26"/>
          <w:szCs w:val="26"/>
          <w:rtl/>
        </w:rPr>
        <w:t xml:space="preserve"> </w:t>
      </w:r>
      <w:r w:rsidRPr="00962528">
        <w:rPr>
          <w:rFonts w:hint="eastAsia"/>
          <w:sz w:val="26"/>
          <w:szCs w:val="26"/>
          <w:rtl/>
        </w:rPr>
        <w:t>مکان</w:t>
      </w:r>
      <w:r w:rsidRPr="00962528">
        <w:rPr>
          <w:sz w:val="26"/>
          <w:szCs w:val="26"/>
          <w:rtl/>
        </w:rPr>
        <w:t xml:space="preserve"> </w:t>
      </w:r>
      <w:r w:rsidRPr="00962528">
        <w:rPr>
          <w:rFonts w:hint="eastAsia"/>
          <w:sz w:val="26"/>
          <w:szCs w:val="26"/>
          <w:rtl/>
        </w:rPr>
        <w:t>پژوهش،</w:t>
      </w:r>
      <w:r w:rsidRPr="00962528">
        <w:rPr>
          <w:sz w:val="26"/>
          <w:szCs w:val="26"/>
          <w:rtl/>
        </w:rPr>
        <w:t xml:space="preserve"> </w:t>
      </w:r>
      <w:r w:rsidRPr="00962528">
        <w:rPr>
          <w:rFonts w:hint="eastAsia"/>
          <w:sz w:val="26"/>
          <w:szCs w:val="26"/>
          <w:rtl/>
        </w:rPr>
        <w:t>نظر</w:t>
      </w:r>
      <w:r w:rsidRPr="00962528">
        <w:rPr>
          <w:rFonts w:hint="cs"/>
          <w:sz w:val="26"/>
          <w:szCs w:val="26"/>
          <w:rtl/>
        </w:rPr>
        <w:t>ی</w:t>
      </w:r>
      <w:r w:rsidRPr="00962528">
        <w:rPr>
          <w:rFonts w:hint="eastAsia"/>
          <w:sz w:val="26"/>
          <w:szCs w:val="26"/>
          <w:rtl/>
        </w:rPr>
        <w:t>ه</w:t>
      </w:r>
      <w:r w:rsidRPr="00962528">
        <w:rPr>
          <w:sz w:val="26"/>
          <w:szCs w:val="26"/>
          <w:rtl/>
        </w:rPr>
        <w:t xml:space="preserve"> </w:t>
      </w:r>
      <w:r w:rsidRPr="00962528">
        <w:rPr>
          <w:rFonts w:hint="eastAsia"/>
          <w:sz w:val="26"/>
          <w:szCs w:val="26"/>
          <w:rtl/>
        </w:rPr>
        <w:t>مورد</w:t>
      </w:r>
      <w:r w:rsidRPr="00962528">
        <w:rPr>
          <w:sz w:val="26"/>
          <w:szCs w:val="26"/>
          <w:rtl/>
        </w:rPr>
        <w:t xml:space="preserve"> </w:t>
      </w:r>
      <w:r w:rsidRPr="00962528">
        <w:rPr>
          <w:rFonts w:hint="eastAsia"/>
          <w:sz w:val="26"/>
          <w:szCs w:val="26"/>
          <w:rtl/>
        </w:rPr>
        <w:t>استفاده،</w:t>
      </w:r>
      <w:r w:rsidRPr="00962528">
        <w:rPr>
          <w:sz w:val="26"/>
          <w:szCs w:val="26"/>
          <w:rtl/>
        </w:rPr>
        <w:t xml:space="preserve"> </w:t>
      </w:r>
      <w:r w:rsidRPr="00962528">
        <w:rPr>
          <w:rFonts w:hint="eastAsia"/>
          <w:sz w:val="26"/>
          <w:szCs w:val="26"/>
          <w:rtl/>
        </w:rPr>
        <w:t>مدل</w:t>
      </w:r>
      <w:r w:rsidRPr="00962528">
        <w:rPr>
          <w:sz w:val="26"/>
          <w:szCs w:val="26"/>
          <w:rtl/>
        </w:rPr>
        <w:t xml:space="preserve"> </w:t>
      </w:r>
      <w:r w:rsidRPr="00962528">
        <w:rPr>
          <w:rFonts w:hint="eastAsia"/>
          <w:sz w:val="26"/>
          <w:szCs w:val="26"/>
          <w:rtl/>
        </w:rPr>
        <w:t>تجرب</w:t>
      </w:r>
      <w:r w:rsidRPr="00962528">
        <w:rPr>
          <w:rFonts w:hint="cs"/>
          <w:sz w:val="26"/>
          <w:szCs w:val="26"/>
          <w:rtl/>
        </w:rPr>
        <w:t>ی</w:t>
      </w:r>
      <w:r w:rsidRPr="00962528">
        <w:rPr>
          <w:rFonts w:hint="eastAsia"/>
          <w:sz w:val="26"/>
          <w:szCs w:val="26"/>
          <w:rtl/>
        </w:rPr>
        <w:t>،</w:t>
      </w:r>
      <w:r w:rsidRPr="00962528">
        <w:rPr>
          <w:sz w:val="26"/>
          <w:szCs w:val="26"/>
          <w:rtl/>
        </w:rPr>
        <w:t xml:space="preserve"> </w:t>
      </w:r>
      <w:r w:rsidRPr="00962528">
        <w:rPr>
          <w:rFonts w:hint="eastAsia"/>
          <w:sz w:val="26"/>
          <w:szCs w:val="26"/>
          <w:rtl/>
        </w:rPr>
        <w:t>روش</w:t>
      </w:r>
      <w:r w:rsidRPr="00962528">
        <w:rPr>
          <w:sz w:val="26"/>
          <w:szCs w:val="26"/>
          <w:rtl/>
        </w:rPr>
        <w:t xml:space="preserve"> </w:t>
      </w:r>
      <w:r w:rsidRPr="00962528">
        <w:rPr>
          <w:rFonts w:hint="eastAsia"/>
          <w:sz w:val="26"/>
          <w:szCs w:val="26"/>
          <w:rtl/>
        </w:rPr>
        <w:t>تحق</w:t>
      </w:r>
      <w:r w:rsidRPr="00962528">
        <w:rPr>
          <w:rFonts w:hint="cs"/>
          <w:sz w:val="26"/>
          <w:szCs w:val="26"/>
          <w:rtl/>
        </w:rPr>
        <w:t>ی</w:t>
      </w:r>
      <w:r w:rsidRPr="00962528">
        <w:rPr>
          <w:rFonts w:hint="eastAsia"/>
          <w:sz w:val="26"/>
          <w:szCs w:val="26"/>
          <w:rtl/>
        </w:rPr>
        <w:t>ق،</w:t>
      </w:r>
      <w:r w:rsidRPr="00962528">
        <w:rPr>
          <w:sz w:val="26"/>
          <w:szCs w:val="26"/>
          <w:rtl/>
        </w:rPr>
        <w:t xml:space="preserve"> </w:t>
      </w:r>
      <w:r w:rsidRPr="00962528">
        <w:rPr>
          <w:rFonts w:hint="eastAsia"/>
          <w:sz w:val="26"/>
          <w:szCs w:val="26"/>
          <w:rtl/>
        </w:rPr>
        <w:t>تکن</w:t>
      </w:r>
      <w:r w:rsidRPr="00962528">
        <w:rPr>
          <w:rFonts w:hint="cs"/>
          <w:sz w:val="26"/>
          <w:szCs w:val="26"/>
          <w:rtl/>
        </w:rPr>
        <w:t>ی</w:t>
      </w:r>
      <w:r w:rsidRPr="00962528">
        <w:rPr>
          <w:rFonts w:hint="eastAsia"/>
          <w:sz w:val="26"/>
          <w:szCs w:val="26"/>
          <w:rtl/>
        </w:rPr>
        <w:t>ک</w:t>
      </w:r>
      <w:r w:rsidRPr="00962528">
        <w:rPr>
          <w:sz w:val="26"/>
          <w:szCs w:val="26"/>
          <w:rtl/>
        </w:rPr>
        <w:t xml:space="preserve"> </w:t>
      </w:r>
      <w:r w:rsidRPr="00962528">
        <w:rPr>
          <w:rFonts w:hint="eastAsia"/>
          <w:sz w:val="26"/>
          <w:szCs w:val="26"/>
          <w:rtl/>
        </w:rPr>
        <w:t>پردازش</w:t>
      </w:r>
      <w:r w:rsidRPr="00962528">
        <w:rPr>
          <w:sz w:val="26"/>
          <w:szCs w:val="26"/>
          <w:rtl/>
        </w:rPr>
        <w:t xml:space="preserve"> </w:t>
      </w:r>
      <w:r w:rsidRPr="00962528">
        <w:rPr>
          <w:rFonts w:hint="eastAsia"/>
          <w:sz w:val="26"/>
          <w:szCs w:val="26"/>
          <w:rtl/>
        </w:rPr>
        <w:t>آمار</w:t>
      </w:r>
      <w:r w:rsidRPr="00962528">
        <w:rPr>
          <w:sz w:val="26"/>
          <w:szCs w:val="26"/>
          <w:rtl/>
        </w:rPr>
        <w:t xml:space="preserve"> </w:t>
      </w:r>
      <w:r w:rsidRPr="00962528">
        <w:rPr>
          <w:rFonts w:hint="eastAsia"/>
          <w:sz w:val="26"/>
          <w:szCs w:val="26"/>
          <w:rtl/>
        </w:rPr>
        <w:t>و</w:t>
      </w:r>
      <w:r w:rsidRPr="00962528">
        <w:rPr>
          <w:sz w:val="26"/>
          <w:szCs w:val="26"/>
          <w:rtl/>
        </w:rPr>
        <w:t xml:space="preserve"> </w:t>
      </w:r>
      <w:r w:rsidRPr="00962528">
        <w:rPr>
          <w:rFonts w:hint="eastAsia"/>
          <w:sz w:val="26"/>
          <w:szCs w:val="26"/>
          <w:rtl/>
        </w:rPr>
        <w:t>اطلاعات،</w:t>
      </w:r>
      <w:r w:rsidRPr="00962528">
        <w:rPr>
          <w:sz w:val="26"/>
          <w:szCs w:val="26"/>
          <w:rtl/>
        </w:rPr>
        <w:t xml:space="preserve"> </w:t>
      </w:r>
      <w:r w:rsidRPr="00962528">
        <w:rPr>
          <w:rFonts w:hint="eastAsia"/>
          <w:sz w:val="26"/>
          <w:szCs w:val="26"/>
          <w:rtl/>
        </w:rPr>
        <w:t>نتا</w:t>
      </w:r>
      <w:r w:rsidRPr="00962528">
        <w:rPr>
          <w:rFonts w:hint="cs"/>
          <w:sz w:val="26"/>
          <w:szCs w:val="26"/>
          <w:rtl/>
        </w:rPr>
        <w:t>ی</w:t>
      </w:r>
      <w:r w:rsidRPr="00962528">
        <w:rPr>
          <w:rFonts w:hint="eastAsia"/>
          <w:sz w:val="26"/>
          <w:szCs w:val="26"/>
          <w:rtl/>
        </w:rPr>
        <w:t>ج</w:t>
      </w:r>
      <w:r w:rsidRPr="00962528">
        <w:rPr>
          <w:sz w:val="26"/>
          <w:szCs w:val="26"/>
          <w:rtl/>
        </w:rPr>
        <w:t xml:space="preserve"> </w:t>
      </w:r>
      <w:r w:rsidRPr="00962528">
        <w:rPr>
          <w:rFonts w:hint="eastAsia"/>
          <w:sz w:val="26"/>
          <w:szCs w:val="26"/>
          <w:rtl/>
        </w:rPr>
        <w:t>کل</w:t>
      </w:r>
      <w:r w:rsidRPr="00962528">
        <w:rPr>
          <w:rFonts w:hint="cs"/>
          <w:sz w:val="26"/>
          <w:szCs w:val="26"/>
          <w:rtl/>
        </w:rPr>
        <w:t>ی</w:t>
      </w:r>
      <w:r w:rsidRPr="00962528">
        <w:rPr>
          <w:rFonts w:hint="eastAsia"/>
          <w:sz w:val="26"/>
          <w:szCs w:val="26"/>
          <w:rtl/>
        </w:rPr>
        <w:t>د</w:t>
      </w:r>
      <w:r w:rsidRPr="00962528">
        <w:rPr>
          <w:rFonts w:hint="cs"/>
          <w:sz w:val="26"/>
          <w:szCs w:val="26"/>
          <w:rtl/>
        </w:rPr>
        <w:t>ی</w:t>
      </w:r>
      <w:r w:rsidRPr="00962528">
        <w:rPr>
          <w:rFonts w:hint="eastAsia"/>
          <w:sz w:val="26"/>
          <w:szCs w:val="26"/>
          <w:rtl/>
        </w:rPr>
        <w:t>،</w:t>
      </w:r>
      <w:r w:rsidRPr="00962528">
        <w:rPr>
          <w:sz w:val="26"/>
          <w:szCs w:val="26"/>
          <w:rtl/>
        </w:rPr>
        <w:t xml:space="preserve"> </w:t>
      </w:r>
      <w:r w:rsidRPr="00962528">
        <w:rPr>
          <w:rFonts w:hint="eastAsia"/>
          <w:sz w:val="26"/>
          <w:szCs w:val="26"/>
          <w:rtl/>
        </w:rPr>
        <w:t>ارز</w:t>
      </w:r>
      <w:r w:rsidRPr="00962528">
        <w:rPr>
          <w:rFonts w:hint="cs"/>
          <w:sz w:val="26"/>
          <w:szCs w:val="26"/>
          <w:rtl/>
        </w:rPr>
        <w:t>ی</w:t>
      </w:r>
      <w:r w:rsidRPr="00962528">
        <w:rPr>
          <w:rFonts w:hint="eastAsia"/>
          <w:sz w:val="26"/>
          <w:szCs w:val="26"/>
          <w:rtl/>
        </w:rPr>
        <w:t>اب</w:t>
      </w:r>
      <w:r w:rsidRPr="00962528">
        <w:rPr>
          <w:rFonts w:hint="cs"/>
          <w:sz w:val="26"/>
          <w:szCs w:val="26"/>
          <w:rtl/>
        </w:rPr>
        <w:t>ی</w:t>
      </w:r>
      <w:r w:rsidRPr="00962528">
        <w:rPr>
          <w:sz w:val="26"/>
          <w:szCs w:val="26"/>
          <w:rtl/>
        </w:rPr>
        <w:t xml:space="preserve"> </w:t>
      </w:r>
      <w:r w:rsidRPr="00962528">
        <w:rPr>
          <w:rFonts w:hint="eastAsia"/>
          <w:sz w:val="26"/>
          <w:szCs w:val="26"/>
          <w:rtl/>
        </w:rPr>
        <w:t>دانشجو</w:t>
      </w:r>
      <w:r w:rsidRPr="00962528">
        <w:rPr>
          <w:sz w:val="26"/>
          <w:szCs w:val="26"/>
          <w:rtl/>
        </w:rPr>
        <w:t xml:space="preserve"> </w:t>
      </w:r>
      <w:r w:rsidRPr="00962528">
        <w:rPr>
          <w:rFonts w:hint="eastAsia"/>
          <w:sz w:val="26"/>
          <w:szCs w:val="26"/>
          <w:rtl/>
        </w:rPr>
        <w:t>در</w:t>
      </w:r>
      <w:r w:rsidRPr="00962528">
        <w:rPr>
          <w:sz w:val="26"/>
          <w:szCs w:val="26"/>
          <w:rtl/>
        </w:rPr>
        <w:t xml:space="preserve"> </w:t>
      </w:r>
      <w:r w:rsidRPr="00962528">
        <w:rPr>
          <w:rFonts w:hint="eastAsia"/>
          <w:sz w:val="26"/>
          <w:szCs w:val="26"/>
          <w:rtl/>
        </w:rPr>
        <w:t>خصوص</w:t>
      </w:r>
      <w:r w:rsidRPr="00962528">
        <w:rPr>
          <w:sz w:val="26"/>
          <w:szCs w:val="26"/>
          <w:rtl/>
        </w:rPr>
        <w:t xml:space="preserve"> </w:t>
      </w:r>
      <w:r w:rsidRPr="00962528">
        <w:rPr>
          <w:rFonts w:hint="eastAsia"/>
          <w:sz w:val="26"/>
          <w:szCs w:val="26"/>
          <w:rtl/>
        </w:rPr>
        <w:t>هر</w:t>
      </w:r>
      <w:r w:rsidRPr="00962528">
        <w:rPr>
          <w:sz w:val="26"/>
          <w:szCs w:val="26"/>
          <w:rtl/>
        </w:rPr>
        <w:t xml:space="preserve"> </w:t>
      </w:r>
      <w:r w:rsidRPr="00962528">
        <w:rPr>
          <w:rFonts w:hint="cs"/>
          <w:sz w:val="26"/>
          <w:szCs w:val="26"/>
          <w:rtl/>
        </w:rPr>
        <w:t>ی</w:t>
      </w:r>
      <w:r w:rsidRPr="00962528">
        <w:rPr>
          <w:rFonts w:hint="eastAsia"/>
          <w:sz w:val="26"/>
          <w:szCs w:val="26"/>
          <w:rtl/>
        </w:rPr>
        <w:t>ک</w:t>
      </w:r>
      <w:r w:rsidRPr="00962528">
        <w:rPr>
          <w:sz w:val="26"/>
          <w:szCs w:val="26"/>
          <w:rtl/>
        </w:rPr>
        <w:t xml:space="preserve"> </w:t>
      </w:r>
      <w:r w:rsidRPr="00962528">
        <w:rPr>
          <w:rFonts w:hint="eastAsia"/>
          <w:sz w:val="26"/>
          <w:szCs w:val="26"/>
          <w:rtl/>
        </w:rPr>
        <w:t>از</w:t>
      </w:r>
      <w:r w:rsidRPr="00962528">
        <w:rPr>
          <w:sz w:val="26"/>
          <w:szCs w:val="26"/>
          <w:rtl/>
        </w:rPr>
        <w:t xml:space="preserve"> </w:t>
      </w:r>
      <w:r w:rsidRPr="00962528">
        <w:rPr>
          <w:rFonts w:hint="eastAsia"/>
          <w:sz w:val="26"/>
          <w:szCs w:val="26"/>
          <w:rtl/>
        </w:rPr>
        <w:t>مباحث</w:t>
      </w:r>
      <w:r w:rsidRPr="00962528">
        <w:rPr>
          <w:sz w:val="26"/>
          <w:szCs w:val="26"/>
          <w:rtl/>
        </w:rPr>
        <w:t xml:space="preserve"> </w:t>
      </w:r>
      <w:r w:rsidRPr="00962528">
        <w:rPr>
          <w:rFonts w:hint="eastAsia"/>
          <w:sz w:val="26"/>
          <w:szCs w:val="26"/>
          <w:rtl/>
        </w:rPr>
        <w:t>ا</w:t>
      </w:r>
      <w:r w:rsidRPr="00962528">
        <w:rPr>
          <w:rFonts w:hint="cs"/>
          <w:sz w:val="26"/>
          <w:szCs w:val="26"/>
          <w:rtl/>
        </w:rPr>
        <w:t>ی</w:t>
      </w:r>
      <w:r w:rsidRPr="00962528">
        <w:rPr>
          <w:rFonts w:hint="eastAsia"/>
          <w:sz w:val="26"/>
          <w:szCs w:val="26"/>
          <w:rtl/>
        </w:rPr>
        <w:t>ن</w:t>
      </w:r>
      <w:r w:rsidRPr="00962528">
        <w:rPr>
          <w:sz w:val="26"/>
          <w:szCs w:val="26"/>
          <w:rtl/>
        </w:rPr>
        <w:t xml:space="preserve"> </w:t>
      </w:r>
      <w:r w:rsidRPr="00962528">
        <w:rPr>
          <w:rFonts w:hint="eastAsia"/>
          <w:sz w:val="26"/>
          <w:szCs w:val="26"/>
          <w:rtl/>
        </w:rPr>
        <w:t>بند</w:t>
      </w:r>
      <w:r w:rsidRPr="00962528">
        <w:rPr>
          <w:sz w:val="26"/>
          <w:szCs w:val="26"/>
          <w:rtl/>
        </w:rPr>
        <w:t xml:space="preserve"> </w:t>
      </w:r>
      <w:r w:rsidRPr="00962528">
        <w:rPr>
          <w:rFonts w:hint="eastAsia"/>
          <w:sz w:val="26"/>
          <w:szCs w:val="26"/>
          <w:rtl/>
        </w:rPr>
        <w:t>و</w:t>
      </w:r>
      <w:r w:rsidRPr="00962528">
        <w:rPr>
          <w:sz w:val="26"/>
          <w:szCs w:val="26"/>
          <w:rtl/>
        </w:rPr>
        <w:t xml:space="preserve"> </w:t>
      </w:r>
      <w:r w:rsidRPr="00962528">
        <w:rPr>
          <w:rFonts w:hint="eastAsia"/>
          <w:sz w:val="26"/>
          <w:szCs w:val="26"/>
          <w:rtl/>
        </w:rPr>
        <w:t>نت</w:t>
      </w:r>
      <w:r w:rsidRPr="00962528">
        <w:rPr>
          <w:rFonts w:hint="cs"/>
          <w:sz w:val="26"/>
          <w:szCs w:val="26"/>
          <w:rtl/>
        </w:rPr>
        <w:t>ی</w:t>
      </w:r>
      <w:r w:rsidRPr="00962528">
        <w:rPr>
          <w:rFonts w:hint="eastAsia"/>
          <w:sz w:val="26"/>
          <w:szCs w:val="26"/>
          <w:rtl/>
        </w:rPr>
        <w:t>جه</w:t>
      </w:r>
      <w:r w:rsidR="00B050FF">
        <w:rPr>
          <w:rFonts w:hint="eastAsia"/>
          <w:sz w:val="26"/>
          <w:szCs w:val="26"/>
        </w:rPr>
        <w:t>‌</w:t>
      </w:r>
      <w:r w:rsidRPr="00962528">
        <w:rPr>
          <w:rFonts w:hint="eastAsia"/>
          <w:sz w:val="26"/>
          <w:szCs w:val="26"/>
          <w:rtl/>
        </w:rPr>
        <w:t>گ</w:t>
      </w:r>
      <w:r w:rsidRPr="00962528">
        <w:rPr>
          <w:rFonts w:hint="cs"/>
          <w:sz w:val="26"/>
          <w:szCs w:val="26"/>
          <w:rtl/>
        </w:rPr>
        <w:t>ی</w:t>
      </w:r>
      <w:r w:rsidRPr="00962528">
        <w:rPr>
          <w:rFonts w:hint="eastAsia"/>
          <w:sz w:val="26"/>
          <w:szCs w:val="26"/>
          <w:rtl/>
        </w:rPr>
        <w:t>ر</w:t>
      </w:r>
      <w:r w:rsidRPr="00962528">
        <w:rPr>
          <w:rFonts w:hint="cs"/>
          <w:sz w:val="26"/>
          <w:szCs w:val="26"/>
          <w:rtl/>
        </w:rPr>
        <w:t>ی</w:t>
      </w:r>
    </w:p>
    <w:p w14:paraId="3471FD49" w14:textId="77777777" w:rsidR="00C01125" w:rsidRPr="00D068E3" w:rsidRDefault="00C01125" w:rsidP="00D07B05">
      <w:pPr>
        <w:pStyle w:val="Heading2"/>
        <w:numPr>
          <w:ilvl w:val="1"/>
          <w:numId w:val="5"/>
        </w:numPr>
        <w:rPr>
          <w:rtl/>
        </w:rPr>
      </w:pPr>
      <w:bookmarkStart w:id="191" w:name="_Toc474049818"/>
      <w:r w:rsidRPr="00D068E3">
        <w:rPr>
          <w:rFonts w:hint="cs"/>
          <w:rtl/>
        </w:rPr>
        <w:t xml:space="preserve">مرور </w:t>
      </w:r>
      <w:r>
        <w:rPr>
          <w:rFonts w:hint="cs"/>
          <w:rtl/>
        </w:rPr>
        <w:t>زمینه پژوهش</w:t>
      </w:r>
      <w:bookmarkEnd w:id="191"/>
    </w:p>
    <w:p w14:paraId="140EA62D" w14:textId="45B57303" w:rsidR="00C550A4" w:rsidRDefault="00C550A4" w:rsidP="001824A8">
      <w:pPr>
        <w:spacing w:after="0"/>
        <w:ind w:firstLine="567"/>
        <w:rPr>
          <w:sz w:val="26"/>
          <w:szCs w:val="26"/>
          <w:rtl/>
        </w:rPr>
      </w:pPr>
      <w:r w:rsidRPr="00962528">
        <w:rPr>
          <w:rFonts w:hint="eastAsia"/>
          <w:sz w:val="26"/>
          <w:szCs w:val="26"/>
          <w:rtl/>
        </w:rPr>
        <w:t>در</w:t>
      </w:r>
      <w:r w:rsidRPr="00962528">
        <w:rPr>
          <w:sz w:val="26"/>
          <w:szCs w:val="26"/>
          <w:rtl/>
        </w:rPr>
        <w:t xml:space="preserve"> </w:t>
      </w:r>
      <w:r w:rsidRPr="00962528">
        <w:rPr>
          <w:rFonts w:hint="eastAsia"/>
          <w:sz w:val="26"/>
          <w:szCs w:val="26"/>
          <w:rtl/>
        </w:rPr>
        <w:t>ا</w:t>
      </w:r>
      <w:r w:rsidRPr="00962528">
        <w:rPr>
          <w:rFonts w:hint="cs"/>
          <w:sz w:val="26"/>
          <w:szCs w:val="26"/>
          <w:rtl/>
        </w:rPr>
        <w:t>ی</w:t>
      </w:r>
      <w:r w:rsidRPr="00962528">
        <w:rPr>
          <w:rFonts w:hint="eastAsia"/>
          <w:sz w:val="26"/>
          <w:szCs w:val="26"/>
          <w:rtl/>
        </w:rPr>
        <w:t>ن</w:t>
      </w:r>
      <w:r w:rsidRPr="00962528">
        <w:rPr>
          <w:sz w:val="26"/>
          <w:szCs w:val="26"/>
          <w:rtl/>
        </w:rPr>
        <w:t xml:space="preserve"> </w:t>
      </w:r>
      <w:r w:rsidRPr="00962528">
        <w:rPr>
          <w:rFonts w:hint="eastAsia"/>
          <w:sz w:val="26"/>
          <w:szCs w:val="26"/>
          <w:rtl/>
        </w:rPr>
        <w:t>قسمت</w:t>
      </w:r>
      <w:r w:rsidRPr="00962528">
        <w:rPr>
          <w:sz w:val="26"/>
          <w:szCs w:val="26"/>
          <w:rtl/>
        </w:rPr>
        <w:t xml:space="preserve"> </w:t>
      </w:r>
      <w:r w:rsidRPr="00962528">
        <w:rPr>
          <w:rFonts w:hint="eastAsia"/>
          <w:sz w:val="26"/>
          <w:szCs w:val="26"/>
          <w:rtl/>
        </w:rPr>
        <w:t>و</w:t>
      </w:r>
      <w:r w:rsidRPr="00962528">
        <w:rPr>
          <w:rFonts w:hint="cs"/>
          <w:sz w:val="26"/>
          <w:szCs w:val="26"/>
          <w:rtl/>
        </w:rPr>
        <w:t>ی</w:t>
      </w:r>
      <w:r w:rsidRPr="00962528">
        <w:rPr>
          <w:rFonts w:hint="eastAsia"/>
          <w:sz w:val="26"/>
          <w:szCs w:val="26"/>
          <w:rtl/>
        </w:rPr>
        <w:t>ژگ</w:t>
      </w:r>
      <w:r w:rsidRPr="00962528">
        <w:rPr>
          <w:rFonts w:hint="cs"/>
          <w:sz w:val="26"/>
          <w:szCs w:val="26"/>
          <w:rtl/>
        </w:rPr>
        <w:t>ی</w:t>
      </w:r>
      <w:r w:rsidR="00B050FF">
        <w:rPr>
          <w:rFonts w:hint="cs"/>
          <w:sz w:val="26"/>
          <w:szCs w:val="26"/>
          <w:rtl/>
        </w:rPr>
        <w:t>‌</w:t>
      </w:r>
      <w:r w:rsidRPr="00962528">
        <w:rPr>
          <w:rFonts w:hint="eastAsia"/>
          <w:sz w:val="26"/>
          <w:szCs w:val="26"/>
          <w:rtl/>
        </w:rPr>
        <w:t>ها</w:t>
      </w:r>
      <w:r w:rsidRPr="00962528">
        <w:rPr>
          <w:rFonts w:hint="cs"/>
          <w:sz w:val="26"/>
          <w:szCs w:val="26"/>
          <w:rtl/>
        </w:rPr>
        <w:t>ی</w:t>
      </w:r>
      <w:r w:rsidRPr="00962528">
        <w:rPr>
          <w:sz w:val="26"/>
          <w:szCs w:val="26"/>
          <w:rtl/>
        </w:rPr>
        <w:t xml:space="preserve"> </w:t>
      </w:r>
      <w:r w:rsidRPr="00962528">
        <w:rPr>
          <w:rFonts w:hint="eastAsia"/>
          <w:sz w:val="26"/>
          <w:szCs w:val="26"/>
          <w:rtl/>
        </w:rPr>
        <w:t>کشور</w:t>
      </w:r>
      <w:r w:rsidRPr="00962528">
        <w:rPr>
          <w:sz w:val="26"/>
          <w:szCs w:val="26"/>
          <w:rtl/>
        </w:rPr>
        <w:t xml:space="preserve"> </w:t>
      </w:r>
      <w:r w:rsidRPr="00962528">
        <w:rPr>
          <w:rFonts w:hint="cs"/>
          <w:sz w:val="26"/>
          <w:szCs w:val="26"/>
          <w:rtl/>
        </w:rPr>
        <w:t>ی</w:t>
      </w:r>
      <w:r w:rsidRPr="00962528">
        <w:rPr>
          <w:rFonts w:hint="eastAsia"/>
          <w:sz w:val="26"/>
          <w:szCs w:val="26"/>
          <w:rtl/>
        </w:rPr>
        <w:t>ا</w:t>
      </w:r>
      <w:r w:rsidRPr="00962528">
        <w:rPr>
          <w:sz w:val="26"/>
          <w:szCs w:val="26"/>
          <w:rtl/>
        </w:rPr>
        <w:t xml:space="preserve"> </w:t>
      </w:r>
      <w:r w:rsidRPr="00962528">
        <w:rPr>
          <w:rFonts w:hint="eastAsia"/>
          <w:sz w:val="26"/>
          <w:szCs w:val="26"/>
          <w:rtl/>
        </w:rPr>
        <w:t>منطقه</w:t>
      </w:r>
      <w:r w:rsidR="009D1775">
        <w:rPr>
          <w:rFonts w:hint="eastAsia"/>
          <w:sz w:val="26"/>
          <w:szCs w:val="26"/>
        </w:rPr>
        <w:t>‌</w:t>
      </w:r>
      <w:r w:rsidRPr="00962528">
        <w:rPr>
          <w:rFonts w:hint="eastAsia"/>
          <w:sz w:val="26"/>
          <w:szCs w:val="26"/>
          <w:rtl/>
        </w:rPr>
        <w:t>ا</w:t>
      </w:r>
      <w:r w:rsidRPr="00962528">
        <w:rPr>
          <w:rFonts w:hint="cs"/>
          <w:sz w:val="26"/>
          <w:szCs w:val="26"/>
          <w:rtl/>
        </w:rPr>
        <w:t>ی</w:t>
      </w:r>
      <w:r w:rsidRPr="00962528">
        <w:rPr>
          <w:sz w:val="26"/>
          <w:szCs w:val="26"/>
          <w:rtl/>
        </w:rPr>
        <w:t xml:space="preserve"> </w:t>
      </w:r>
      <w:r w:rsidRPr="00962528">
        <w:rPr>
          <w:rFonts w:hint="eastAsia"/>
          <w:sz w:val="26"/>
          <w:szCs w:val="26"/>
          <w:rtl/>
        </w:rPr>
        <w:t>که</w:t>
      </w:r>
      <w:r w:rsidRPr="00962528">
        <w:rPr>
          <w:sz w:val="26"/>
          <w:szCs w:val="26"/>
          <w:rtl/>
        </w:rPr>
        <w:t xml:space="preserve"> </w:t>
      </w:r>
      <w:r w:rsidRPr="00962528">
        <w:rPr>
          <w:rFonts w:hint="eastAsia"/>
          <w:sz w:val="26"/>
          <w:szCs w:val="26"/>
          <w:rtl/>
        </w:rPr>
        <w:t>کاربرد</w:t>
      </w:r>
      <w:r w:rsidRPr="00962528">
        <w:rPr>
          <w:sz w:val="26"/>
          <w:szCs w:val="26"/>
          <w:rtl/>
        </w:rPr>
        <w:t xml:space="preserve"> </w:t>
      </w:r>
      <w:r w:rsidRPr="00962528">
        <w:rPr>
          <w:rFonts w:hint="eastAsia"/>
          <w:sz w:val="26"/>
          <w:szCs w:val="26"/>
          <w:rtl/>
        </w:rPr>
        <w:t>نظر</w:t>
      </w:r>
      <w:r w:rsidRPr="00962528">
        <w:rPr>
          <w:rFonts w:hint="cs"/>
          <w:sz w:val="26"/>
          <w:szCs w:val="26"/>
          <w:rtl/>
        </w:rPr>
        <w:t>ی</w:t>
      </w:r>
      <w:r w:rsidRPr="00962528">
        <w:rPr>
          <w:rFonts w:hint="eastAsia"/>
          <w:sz w:val="26"/>
          <w:szCs w:val="26"/>
          <w:rtl/>
        </w:rPr>
        <w:t>ه</w:t>
      </w:r>
      <w:r w:rsidRPr="00962528">
        <w:rPr>
          <w:sz w:val="26"/>
          <w:szCs w:val="26"/>
          <w:rtl/>
        </w:rPr>
        <w:t xml:space="preserve"> </w:t>
      </w:r>
      <w:r w:rsidRPr="00962528">
        <w:rPr>
          <w:rFonts w:hint="eastAsia"/>
          <w:sz w:val="26"/>
          <w:szCs w:val="26"/>
          <w:rtl/>
        </w:rPr>
        <w:t>برا</w:t>
      </w:r>
      <w:r w:rsidRPr="00962528">
        <w:rPr>
          <w:rFonts w:hint="cs"/>
          <w:sz w:val="26"/>
          <w:szCs w:val="26"/>
          <w:rtl/>
        </w:rPr>
        <w:t>ی</w:t>
      </w:r>
      <w:r w:rsidRPr="00962528">
        <w:rPr>
          <w:sz w:val="26"/>
          <w:szCs w:val="26"/>
          <w:rtl/>
        </w:rPr>
        <w:t xml:space="preserve"> </w:t>
      </w:r>
      <w:r w:rsidRPr="00962528">
        <w:rPr>
          <w:rFonts w:hint="eastAsia"/>
          <w:sz w:val="26"/>
          <w:szCs w:val="26"/>
          <w:rtl/>
        </w:rPr>
        <w:t>آن</w:t>
      </w:r>
      <w:r w:rsidRPr="00962528">
        <w:rPr>
          <w:sz w:val="26"/>
          <w:szCs w:val="26"/>
          <w:rtl/>
        </w:rPr>
        <w:t xml:space="preserve"> </w:t>
      </w:r>
      <w:r w:rsidRPr="00962528">
        <w:rPr>
          <w:rFonts w:hint="eastAsia"/>
          <w:sz w:val="26"/>
          <w:szCs w:val="26"/>
          <w:rtl/>
        </w:rPr>
        <w:t>استفاده</w:t>
      </w:r>
      <w:r w:rsidRPr="00962528">
        <w:rPr>
          <w:sz w:val="26"/>
          <w:szCs w:val="26"/>
          <w:rtl/>
        </w:rPr>
        <w:t xml:space="preserve"> </w:t>
      </w:r>
      <w:r w:rsidRPr="00962528">
        <w:rPr>
          <w:rFonts w:hint="eastAsia"/>
          <w:sz w:val="26"/>
          <w:szCs w:val="26"/>
          <w:rtl/>
        </w:rPr>
        <w:t>م</w:t>
      </w:r>
      <w:r w:rsidRPr="00962528">
        <w:rPr>
          <w:rFonts w:hint="cs"/>
          <w:sz w:val="26"/>
          <w:szCs w:val="26"/>
          <w:rtl/>
        </w:rPr>
        <w:t>ی</w:t>
      </w:r>
      <w:r w:rsidRPr="00962528">
        <w:rPr>
          <w:sz w:val="26"/>
          <w:szCs w:val="26"/>
          <w:rtl/>
        </w:rPr>
        <w:t xml:space="preserve"> </w:t>
      </w:r>
      <w:r w:rsidRPr="00962528">
        <w:rPr>
          <w:rFonts w:hint="eastAsia"/>
          <w:sz w:val="26"/>
          <w:szCs w:val="26"/>
          <w:rtl/>
        </w:rPr>
        <w:t>شود،</w:t>
      </w:r>
      <w:r w:rsidRPr="00962528">
        <w:rPr>
          <w:sz w:val="26"/>
          <w:szCs w:val="26"/>
          <w:rtl/>
        </w:rPr>
        <w:t xml:space="preserve"> </w:t>
      </w:r>
      <w:r w:rsidRPr="00962528">
        <w:rPr>
          <w:rFonts w:hint="eastAsia"/>
          <w:sz w:val="26"/>
          <w:szCs w:val="26"/>
          <w:rtl/>
        </w:rPr>
        <w:t>معرف</w:t>
      </w:r>
      <w:r w:rsidRPr="00962528">
        <w:rPr>
          <w:rFonts w:hint="cs"/>
          <w:sz w:val="26"/>
          <w:szCs w:val="26"/>
          <w:rtl/>
        </w:rPr>
        <w:t>ی</w:t>
      </w:r>
      <w:r w:rsidRPr="00962528">
        <w:rPr>
          <w:sz w:val="26"/>
          <w:szCs w:val="26"/>
          <w:rtl/>
        </w:rPr>
        <w:t xml:space="preserve"> </w:t>
      </w:r>
      <w:r w:rsidRPr="00962528">
        <w:rPr>
          <w:rFonts w:hint="eastAsia"/>
          <w:sz w:val="26"/>
          <w:szCs w:val="26"/>
          <w:rtl/>
        </w:rPr>
        <w:t>شود</w:t>
      </w:r>
      <w:r w:rsidRPr="00962528">
        <w:rPr>
          <w:sz w:val="26"/>
          <w:szCs w:val="26"/>
          <w:rtl/>
        </w:rPr>
        <w:t xml:space="preserve">. </w:t>
      </w:r>
      <w:r w:rsidRPr="00962528">
        <w:rPr>
          <w:rFonts w:hint="eastAsia"/>
          <w:sz w:val="26"/>
          <w:szCs w:val="26"/>
          <w:rtl/>
        </w:rPr>
        <w:t>از</w:t>
      </w:r>
      <w:r w:rsidRPr="00962528">
        <w:rPr>
          <w:sz w:val="26"/>
          <w:szCs w:val="26"/>
          <w:rtl/>
        </w:rPr>
        <w:t xml:space="preserve"> </w:t>
      </w:r>
      <w:r w:rsidRPr="00962528">
        <w:rPr>
          <w:rFonts w:hint="eastAsia"/>
          <w:sz w:val="26"/>
          <w:szCs w:val="26"/>
          <w:rtl/>
        </w:rPr>
        <w:t>جمله</w:t>
      </w:r>
      <w:r w:rsidRPr="00962528">
        <w:rPr>
          <w:sz w:val="26"/>
          <w:szCs w:val="26"/>
          <w:rtl/>
        </w:rPr>
        <w:t xml:space="preserve"> </w:t>
      </w:r>
      <w:r w:rsidRPr="00962528">
        <w:rPr>
          <w:rFonts w:hint="eastAsia"/>
          <w:sz w:val="26"/>
          <w:szCs w:val="26"/>
          <w:rtl/>
        </w:rPr>
        <w:t>ابعاد</w:t>
      </w:r>
      <w:r w:rsidRPr="00962528">
        <w:rPr>
          <w:sz w:val="26"/>
          <w:szCs w:val="26"/>
          <w:rtl/>
        </w:rPr>
        <w:t xml:space="preserve"> </w:t>
      </w:r>
      <w:r w:rsidRPr="00962528">
        <w:rPr>
          <w:rFonts w:hint="eastAsia"/>
          <w:sz w:val="26"/>
          <w:szCs w:val="26"/>
          <w:rtl/>
        </w:rPr>
        <w:t>تار</w:t>
      </w:r>
      <w:r w:rsidRPr="00962528">
        <w:rPr>
          <w:rFonts w:hint="cs"/>
          <w:sz w:val="26"/>
          <w:szCs w:val="26"/>
          <w:rtl/>
        </w:rPr>
        <w:t>ی</w:t>
      </w:r>
      <w:r w:rsidRPr="00962528">
        <w:rPr>
          <w:rFonts w:hint="eastAsia"/>
          <w:sz w:val="26"/>
          <w:szCs w:val="26"/>
          <w:rtl/>
        </w:rPr>
        <w:t>خ</w:t>
      </w:r>
      <w:r w:rsidRPr="00962528">
        <w:rPr>
          <w:rFonts w:hint="cs"/>
          <w:sz w:val="26"/>
          <w:szCs w:val="26"/>
          <w:rtl/>
        </w:rPr>
        <w:t>ی</w:t>
      </w:r>
      <w:r w:rsidRPr="00962528">
        <w:rPr>
          <w:sz w:val="26"/>
          <w:szCs w:val="26"/>
          <w:rtl/>
        </w:rPr>
        <w:t xml:space="preserve"> </w:t>
      </w:r>
      <w:r w:rsidRPr="00962528">
        <w:rPr>
          <w:rFonts w:hint="eastAsia"/>
          <w:sz w:val="26"/>
          <w:szCs w:val="26"/>
          <w:rtl/>
        </w:rPr>
        <w:t>موضوع،</w:t>
      </w:r>
      <w:r w:rsidRPr="00962528">
        <w:rPr>
          <w:sz w:val="26"/>
          <w:szCs w:val="26"/>
          <w:rtl/>
        </w:rPr>
        <w:t xml:space="preserve"> </w:t>
      </w:r>
      <w:r w:rsidRPr="00962528">
        <w:rPr>
          <w:rFonts w:hint="eastAsia"/>
          <w:sz w:val="26"/>
          <w:szCs w:val="26"/>
          <w:rtl/>
        </w:rPr>
        <w:t>نقش</w:t>
      </w:r>
      <w:r w:rsidRPr="00962528">
        <w:rPr>
          <w:sz w:val="26"/>
          <w:szCs w:val="26"/>
          <w:rtl/>
        </w:rPr>
        <w:t xml:space="preserve"> </w:t>
      </w:r>
      <w:r w:rsidRPr="00962528">
        <w:rPr>
          <w:rFonts w:hint="eastAsia"/>
          <w:sz w:val="26"/>
          <w:szCs w:val="26"/>
          <w:rtl/>
        </w:rPr>
        <w:t>دولت</w:t>
      </w:r>
      <w:r w:rsidRPr="00962528">
        <w:rPr>
          <w:sz w:val="26"/>
          <w:szCs w:val="26"/>
          <w:rtl/>
        </w:rPr>
        <w:t>/</w:t>
      </w:r>
      <w:r w:rsidRPr="00962528">
        <w:rPr>
          <w:rFonts w:hint="eastAsia"/>
          <w:sz w:val="26"/>
          <w:szCs w:val="26"/>
          <w:rtl/>
        </w:rPr>
        <w:t>بخش</w:t>
      </w:r>
      <w:r w:rsidRPr="00962528">
        <w:rPr>
          <w:sz w:val="26"/>
          <w:szCs w:val="26"/>
          <w:rtl/>
        </w:rPr>
        <w:t xml:space="preserve"> </w:t>
      </w:r>
      <w:r w:rsidRPr="00962528">
        <w:rPr>
          <w:rFonts w:hint="eastAsia"/>
          <w:sz w:val="26"/>
          <w:szCs w:val="26"/>
          <w:rtl/>
        </w:rPr>
        <w:t>خصوص</w:t>
      </w:r>
      <w:r w:rsidRPr="00962528">
        <w:rPr>
          <w:rFonts w:hint="cs"/>
          <w:sz w:val="26"/>
          <w:szCs w:val="26"/>
          <w:rtl/>
        </w:rPr>
        <w:t>ی</w:t>
      </w:r>
      <w:r w:rsidRPr="00962528">
        <w:rPr>
          <w:rFonts w:hint="eastAsia"/>
          <w:sz w:val="26"/>
          <w:szCs w:val="26"/>
          <w:rtl/>
        </w:rPr>
        <w:t>،</w:t>
      </w:r>
      <w:r w:rsidRPr="00962528">
        <w:rPr>
          <w:sz w:val="26"/>
          <w:szCs w:val="26"/>
          <w:rtl/>
        </w:rPr>
        <w:t xml:space="preserve"> </w:t>
      </w:r>
      <w:r w:rsidRPr="00962528">
        <w:rPr>
          <w:rFonts w:hint="eastAsia"/>
          <w:sz w:val="26"/>
          <w:szCs w:val="26"/>
          <w:rtl/>
        </w:rPr>
        <w:t>مباحث</w:t>
      </w:r>
      <w:r w:rsidRPr="00962528">
        <w:rPr>
          <w:sz w:val="26"/>
          <w:szCs w:val="26"/>
          <w:rtl/>
        </w:rPr>
        <w:t xml:space="preserve"> </w:t>
      </w:r>
      <w:r w:rsidRPr="00962528">
        <w:rPr>
          <w:rFonts w:hint="eastAsia"/>
          <w:sz w:val="26"/>
          <w:szCs w:val="26"/>
          <w:rtl/>
        </w:rPr>
        <w:t>ساختار</w:t>
      </w:r>
      <w:r w:rsidRPr="00962528">
        <w:rPr>
          <w:rFonts w:hint="cs"/>
          <w:sz w:val="26"/>
          <w:szCs w:val="26"/>
          <w:rtl/>
        </w:rPr>
        <w:t>ی</w:t>
      </w:r>
      <w:r w:rsidRPr="00962528">
        <w:rPr>
          <w:rFonts w:hint="eastAsia"/>
          <w:sz w:val="26"/>
          <w:szCs w:val="26"/>
          <w:rtl/>
        </w:rPr>
        <w:t>،</w:t>
      </w:r>
      <w:r w:rsidRPr="00962528">
        <w:rPr>
          <w:sz w:val="26"/>
          <w:szCs w:val="26"/>
          <w:rtl/>
        </w:rPr>
        <w:t xml:space="preserve"> </w:t>
      </w:r>
      <w:r w:rsidRPr="00962528">
        <w:rPr>
          <w:rFonts w:hint="eastAsia"/>
          <w:sz w:val="26"/>
          <w:szCs w:val="26"/>
          <w:rtl/>
        </w:rPr>
        <w:t>مباحث</w:t>
      </w:r>
      <w:r w:rsidRPr="00962528">
        <w:rPr>
          <w:sz w:val="26"/>
          <w:szCs w:val="26"/>
          <w:rtl/>
        </w:rPr>
        <w:t xml:space="preserve"> </w:t>
      </w:r>
      <w:r w:rsidRPr="00962528">
        <w:rPr>
          <w:rFonts w:hint="eastAsia"/>
          <w:sz w:val="26"/>
          <w:szCs w:val="26"/>
          <w:rtl/>
        </w:rPr>
        <w:t>س</w:t>
      </w:r>
      <w:r w:rsidRPr="00962528">
        <w:rPr>
          <w:rFonts w:hint="cs"/>
          <w:sz w:val="26"/>
          <w:szCs w:val="26"/>
          <w:rtl/>
        </w:rPr>
        <w:t>ی</w:t>
      </w:r>
      <w:r w:rsidRPr="00962528">
        <w:rPr>
          <w:rFonts w:hint="eastAsia"/>
          <w:sz w:val="26"/>
          <w:szCs w:val="26"/>
          <w:rtl/>
        </w:rPr>
        <w:t>اس</w:t>
      </w:r>
      <w:r w:rsidRPr="00962528">
        <w:rPr>
          <w:rFonts w:hint="cs"/>
          <w:sz w:val="26"/>
          <w:szCs w:val="26"/>
          <w:rtl/>
        </w:rPr>
        <w:t>ی</w:t>
      </w:r>
      <w:r w:rsidRPr="00962528">
        <w:rPr>
          <w:sz w:val="26"/>
          <w:szCs w:val="26"/>
          <w:rtl/>
        </w:rPr>
        <w:t>/</w:t>
      </w:r>
      <w:r w:rsidRPr="00962528">
        <w:rPr>
          <w:rFonts w:hint="eastAsia"/>
          <w:sz w:val="26"/>
          <w:szCs w:val="26"/>
          <w:rtl/>
        </w:rPr>
        <w:t>اجتماع</w:t>
      </w:r>
      <w:r w:rsidRPr="00962528">
        <w:rPr>
          <w:rFonts w:hint="cs"/>
          <w:sz w:val="26"/>
          <w:szCs w:val="26"/>
          <w:rtl/>
        </w:rPr>
        <w:t>ی</w:t>
      </w:r>
      <w:r w:rsidRPr="00962528">
        <w:rPr>
          <w:sz w:val="26"/>
          <w:szCs w:val="26"/>
          <w:rtl/>
        </w:rPr>
        <w:t>/</w:t>
      </w:r>
      <w:r w:rsidRPr="00962528">
        <w:rPr>
          <w:rFonts w:hint="eastAsia"/>
          <w:sz w:val="26"/>
          <w:szCs w:val="26"/>
          <w:rtl/>
        </w:rPr>
        <w:t>فرهنگ</w:t>
      </w:r>
      <w:r w:rsidRPr="00962528">
        <w:rPr>
          <w:rFonts w:hint="cs"/>
          <w:sz w:val="26"/>
          <w:szCs w:val="26"/>
          <w:rtl/>
        </w:rPr>
        <w:t>ی</w:t>
      </w:r>
      <w:r w:rsidRPr="00962528">
        <w:rPr>
          <w:sz w:val="26"/>
          <w:szCs w:val="26"/>
          <w:rtl/>
        </w:rPr>
        <w:t>/</w:t>
      </w:r>
      <w:r w:rsidRPr="00962528">
        <w:rPr>
          <w:rFonts w:hint="eastAsia"/>
          <w:sz w:val="26"/>
          <w:szCs w:val="26"/>
          <w:rtl/>
        </w:rPr>
        <w:t>قانون</w:t>
      </w:r>
      <w:r w:rsidRPr="00962528">
        <w:rPr>
          <w:rFonts w:hint="cs"/>
          <w:sz w:val="26"/>
          <w:szCs w:val="26"/>
          <w:rtl/>
        </w:rPr>
        <w:t>ی</w:t>
      </w:r>
      <w:r w:rsidRPr="00962528">
        <w:rPr>
          <w:sz w:val="26"/>
          <w:szCs w:val="26"/>
          <w:rtl/>
        </w:rPr>
        <w:t xml:space="preserve"> </w:t>
      </w:r>
      <w:r w:rsidRPr="00962528">
        <w:rPr>
          <w:rFonts w:hint="eastAsia"/>
          <w:sz w:val="26"/>
          <w:szCs w:val="26"/>
          <w:rtl/>
        </w:rPr>
        <w:t>و</w:t>
      </w:r>
      <w:r w:rsidRPr="00962528">
        <w:rPr>
          <w:sz w:val="26"/>
          <w:szCs w:val="26"/>
          <w:rtl/>
        </w:rPr>
        <w:t xml:space="preserve"> ... </w:t>
      </w:r>
      <w:r w:rsidRPr="00962528">
        <w:rPr>
          <w:rFonts w:hint="eastAsia"/>
          <w:sz w:val="26"/>
          <w:szCs w:val="26"/>
          <w:rtl/>
        </w:rPr>
        <w:t>آن</w:t>
      </w:r>
      <w:r w:rsidRPr="00962528">
        <w:rPr>
          <w:sz w:val="26"/>
          <w:szCs w:val="26"/>
          <w:rtl/>
        </w:rPr>
        <w:t xml:space="preserve"> </w:t>
      </w:r>
      <w:r w:rsidRPr="00962528">
        <w:rPr>
          <w:rFonts w:hint="eastAsia"/>
          <w:sz w:val="26"/>
          <w:szCs w:val="26"/>
          <w:rtl/>
        </w:rPr>
        <w:t>که</w:t>
      </w:r>
      <w:r w:rsidRPr="00962528">
        <w:rPr>
          <w:sz w:val="26"/>
          <w:szCs w:val="26"/>
          <w:rtl/>
        </w:rPr>
        <w:t xml:space="preserve"> </w:t>
      </w:r>
      <w:r w:rsidRPr="00962528">
        <w:rPr>
          <w:rFonts w:hint="eastAsia"/>
          <w:sz w:val="26"/>
          <w:szCs w:val="26"/>
          <w:rtl/>
        </w:rPr>
        <w:t>مرتبط</w:t>
      </w:r>
      <w:r w:rsidRPr="00962528">
        <w:rPr>
          <w:sz w:val="26"/>
          <w:szCs w:val="26"/>
          <w:rtl/>
        </w:rPr>
        <w:t xml:space="preserve"> </w:t>
      </w:r>
      <w:r w:rsidRPr="00962528">
        <w:rPr>
          <w:rFonts w:hint="eastAsia"/>
          <w:sz w:val="26"/>
          <w:szCs w:val="26"/>
          <w:rtl/>
        </w:rPr>
        <w:t>با</w:t>
      </w:r>
      <w:r w:rsidRPr="00962528">
        <w:rPr>
          <w:sz w:val="26"/>
          <w:szCs w:val="26"/>
          <w:rtl/>
        </w:rPr>
        <w:t xml:space="preserve"> </w:t>
      </w:r>
      <w:r w:rsidRPr="00962528">
        <w:rPr>
          <w:rFonts w:hint="eastAsia"/>
          <w:sz w:val="26"/>
          <w:szCs w:val="26"/>
          <w:rtl/>
        </w:rPr>
        <w:t>موضوع</w:t>
      </w:r>
      <w:r w:rsidRPr="00962528">
        <w:rPr>
          <w:sz w:val="26"/>
          <w:szCs w:val="26"/>
          <w:rtl/>
        </w:rPr>
        <w:t xml:space="preserve"> </w:t>
      </w:r>
      <w:r w:rsidRPr="00962528">
        <w:rPr>
          <w:rFonts w:hint="eastAsia"/>
          <w:sz w:val="26"/>
          <w:szCs w:val="26"/>
          <w:rtl/>
        </w:rPr>
        <w:t>است</w:t>
      </w:r>
      <w:r w:rsidRPr="00962528">
        <w:rPr>
          <w:sz w:val="26"/>
          <w:szCs w:val="26"/>
          <w:rtl/>
        </w:rPr>
        <w:t>.</w:t>
      </w:r>
    </w:p>
    <w:p w14:paraId="3D057F5A" w14:textId="313C9710" w:rsidR="00C01125" w:rsidRPr="00D068E3" w:rsidRDefault="00C01125" w:rsidP="00D07B05">
      <w:pPr>
        <w:pStyle w:val="Heading2"/>
        <w:numPr>
          <w:ilvl w:val="1"/>
          <w:numId w:val="5"/>
        </w:numPr>
        <w:rPr>
          <w:rtl/>
        </w:rPr>
      </w:pPr>
      <w:bookmarkStart w:id="192" w:name="_Toc474049819"/>
      <w:r>
        <w:rPr>
          <w:rFonts w:hint="cs"/>
          <w:rtl/>
        </w:rPr>
        <w:t>بحث و تحلی</w:t>
      </w:r>
      <w:r w:rsidR="009D1775">
        <w:rPr>
          <w:rFonts w:hint="cs"/>
          <w:rtl/>
        </w:rPr>
        <w:t>ل</w:t>
      </w:r>
      <w:r>
        <w:rPr>
          <w:rFonts w:hint="cs"/>
          <w:rtl/>
        </w:rPr>
        <w:t xml:space="preserve"> شکاف</w:t>
      </w:r>
      <w:r w:rsidR="009D1775">
        <w:rPr>
          <w:rFonts w:hint="cs"/>
          <w:rtl/>
        </w:rPr>
        <w:t>‌</w:t>
      </w:r>
      <w:r>
        <w:rPr>
          <w:rFonts w:hint="cs"/>
          <w:rtl/>
        </w:rPr>
        <w:t>های نظری و تجربی و معرفی مدل</w:t>
      </w:r>
      <w:r w:rsidR="009D1775">
        <w:rPr>
          <w:rFonts w:hint="eastAsia"/>
          <w:rtl/>
        </w:rPr>
        <w:t>‌</w:t>
      </w:r>
      <w:r>
        <w:rPr>
          <w:rFonts w:hint="cs"/>
          <w:rtl/>
        </w:rPr>
        <w:t>ها، الگوها و چارچوب</w:t>
      </w:r>
      <w:r w:rsidR="00B050FF">
        <w:rPr>
          <w:rFonts w:hint="cs"/>
          <w:rtl/>
        </w:rPr>
        <w:t>‌</w:t>
      </w:r>
      <w:r>
        <w:rPr>
          <w:rFonts w:hint="cs"/>
          <w:rtl/>
        </w:rPr>
        <w:t>های پژوهشی</w:t>
      </w:r>
      <w:bookmarkEnd w:id="192"/>
    </w:p>
    <w:p w14:paraId="16F378B7" w14:textId="3E8A9C30" w:rsidR="00C550A4" w:rsidRPr="00304F18" w:rsidRDefault="00C550A4" w:rsidP="001824A8">
      <w:pPr>
        <w:spacing w:after="0"/>
        <w:ind w:firstLine="567"/>
        <w:jc w:val="both"/>
        <w:rPr>
          <w:sz w:val="26"/>
          <w:szCs w:val="26"/>
        </w:rPr>
      </w:pPr>
      <w:r w:rsidRPr="00304F18">
        <w:rPr>
          <w:rFonts w:hint="eastAsia"/>
          <w:sz w:val="26"/>
          <w:szCs w:val="26"/>
          <w:rtl/>
        </w:rPr>
        <w:t>الگو</w:t>
      </w:r>
      <w:r w:rsidRPr="00304F18">
        <w:rPr>
          <w:sz w:val="26"/>
          <w:szCs w:val="26"/>
          <w:rtl/>
        </w:rPr>
        <w:t>/</w:t>
      </w:r>
      <w:r w:rsidRPr="00304F18">
        <w:rPr>
          <w:rFonts w:hint="eastAsia"/>
          <w:sz w:val="26"/>
          <w:szCs w:val="26"/>
          <w:rtl/>
        </w:rPr>
        <w:t>مدل</w:t>
      </w:r>
      <w:r w:rsidRPr="00304F18">
        <w:rPr>
          <w:sz w:val="26"/>
          <w:szCs w:val="26"/>
          <w:rtl/>
        </w:rPr>
        <w:t xml:space="preserve"> </w:t>
      </w:r>
      <w:r w:rsidRPr="00304F18">
        <w:rPr>
          <w:rFonts w:hint="eastAsia"/>
          <w:sz w:val="26"/>
          <w:szCs w:val="26"/>
          <w:rtl/>
        </w:rPr>
        <w:t>مفهوم</w:t>
      </w:r>
      <w:r w:rsidRPr="00304F18">
        <w:rPr>
          <w:rFonts w:hint="cs"/>
          <w:sz w:val="26"/>
          <w:szCs w:val="26"/>
          <w:rtl/>
        </w:rPr>
        <w:t>ی</w:t>
      </w:r>
      <w:r w:rsidRPr="00304F18">
        <w:rPr>
          <w:sz w:val="26"/>
          <w:szCs w:val="26"/>
          <w:rtl/>
        </w:rPr>
        <w:t xml:space="preserve"> </w:t>
      </w:r>
      <w:r w:rsidRPr="00304F18">
        <w:rPr>
          <w:rFonts w:hint="eastAsia"/>
          <w:sz w:val="26"/>
          <w:szCs w:val="26"/>
          <w:rtl/>
        </w:rPr>
        <w:t>از</w:t>
      </w:r>
      <w:r w:rsidRPr="00304F18">
        <w:rPr>
          <w:sz w:val="26"/>
          <w:szCs w:val="26"/>
          <w:rtl/>
        </w:rPr>
        <w:t xml:space="preserve"> </w:t>
      </w:r>
      <w:r w:rsidRPr="00304F18">
        <w:rPr>
          <w:rFonts w:hint="eastAsia"/>
          <w:sz w:val="26"/>
          <w:szCs w:val="26"/>
          <w:rtl/>
        </w:rPr>
        <w:t>جمع</w:t>
      </w:r>
      <w:r w:rsidRPr="00304F18">
        <w:rPr>
          <w:sz w:val="26"/>
          <w:szCs w:val="26"/>
          <w:rtl/>
        </w:rPr>
        <w:t xml:space="preserve"> </w:t>
      </w:r>
      <w:r w:rsidRPr="00304F18">
        <w:rPr>
          <w:rFonts w:hint="eastAsia"/>
          <w:sz w:val="26"/>
          <w:szCs w:val="26"/>
          <w:rtl/>
        </w:rPr>
        <w:t>بند</w:t>
      </w:r>
      <w:r w:rsidRPr="00304F18">
        <w:rPr>
          <w:rFonts w:hint="cs"/>
          <w:sz w:val="26"/>
          <w:szCs w:val="26"/>
          <w:rtl/>
        </w:rPr>
        <w:t>ی</w:t>
      </w:r>
      <w:r w:rsidRPr="00304F18">
        <w:rPr>
          <w:sz w:val="26"/>
          <w:szCs w:val="26"/>
          <w:rtl/>
        </w:rPr>
        <w:t xml:space="preserve"> </w:t>
      </w:r>
      <w:r w:rsidRPr="00304F18">
        <w:rPr>
          <w:rFonts w:hint="eastAsia"/>
          <w:sz w:val="26"/>
          <w:szCs w:val="26"/>
          <w:rtl/>
        </w:rPr>
        <w:t>تمام</w:t>
      </w:r>
      <w:r w:rsidRPr="00304F18">
        <w:rPr>
          <w:rFonts w:hint="cs"/>
          <w:sz w:val="26"/>
          <w:szCs w:val="26"/>
          <w:rtl/>
        </w:rPr>
        <w:t>ی</w:t>
      </w:r>
      <w:r w:rsidRPr="00304F18">
        <w:rPr>
          <w:sz w:val="26"/>
          <w:szCs w:val="26"/>
          <w:rtl/>
        </w:rPr>
        <w:t xml:space="preserve"> </w:t>
      </w:r>
      <w:r w:rsidRPr="00304F18">
        <w:rPr>
          <w:rFonts w:hint="eastAsia"/>
          <w:sz w:val="26"/>
          <w:szCs w:val="26"/>
          <w:rtl/>
        </w:rPr>
        <w:t>بندها</w:t>
      </w:r>
      <w:r w:rsidRPr="00304F18">
        <w:rPr>
          <w:rFonts w:hint="cs"/>
          <w:sz w:val="26"/>
          <w:szCs w:val="26"/>
          <w:rtl/>
        </w:rPr>
        <w:t>ی</w:t>
      </w:r>
      <w:r w:rsidRPr="00304F18">
        <w:rPr>
          <w:sz w:val="26"/>
          <w:szCs w:val="26"/>
          <w:rtl/>
        </w:rPr>
        <w:t xml:space="preserve"> 2 </w:t>
      </w:r>
      <w:r w:rsidRPr="00304F18">
        <w:rPr>
          <w:rFonts w:hint="eastAsia"/>
          <w:sz w:val="26"/>
          <w:szCs w:val="26"/>
          <w:rtl/>
        </w:rPr>
        <w:t>تا</w:t>
      </w:r>
      <w:r w:rsidRPr="00304F18">
        <w:rPr>
          <w:sz w:val="26"/>
          <w:szCs w:val="26"/>
          <w:rtl/>
        </w:rPr>
        <w:t xml:space="preserve"> 6 </w:t>
      </w:r>
      <w:r w:rsidRPr="00304F18">
        <w:rPr>
          <w:rFonts w:hint="eastAsia"/>
          <w:sz w:val="26"/>
          <w:szCs w:val="26"/>
          <w:rtl/>
        </w:rPr>
        <w:t>استخراج</w:t>
      </w:r>
      <w:r w:rsidRPr="00304F18">
        <w:rPr>
          <w:sz w:val="26"/>
          <w:szCs w:val="26"/>
          <w:rtl/>
        </w:rPr>
        <w:t xml:space="preserve"> </w:t>
      </w:r>
      <w:r w:rsidRPr="00304F18">
        <w:rPr>
          <w:rFonts w:hint="eastAsia"/>
          <w:sz w:val="26"/>
          <w:szCs w:val="26"/>
          <w:rtl/>
        </w:rPr>
        <w:t>م</w:t>
      </w:r>
      <w:r w:rsidRPr="00304F18">
        <w:rPr>
          <w:rFonts w:hint="cs"/>
          <w:sz w:val="26"/>
          <w:szCs w:val="26"/>
          <w:rtl/>
        </w:rPr>
        <w:t>ی</w:t>
      </w:r>
      <w:r w:rsidR="009D1775">
        <w:rPr>
          <w:rFonts w:hint="cs"/>
          <w:sz w:val="26"/>
          <w:szCs w:val="26"/>
          <w:rtl/>
        </w:rPr>
        <w:t>‌</w:t>
      </w:r>
      <w:r w:rsidRPr="00304F18">
        <w:rPr>
          <w:rFonts w:hint="eastAsia"/>
          <w:sz w:val="26"/>
          <w:szCs w:val="26"/>
          <w:rtl/>
        </w:rPr>
        <w:t>شود</w:t>
      </w:r>
      <w:r w:rsidRPr="00304F18">
        <w:rPr>
          <w:sz w:val="26"/>
          <w:szCs w:val="26"/>
          <w:rtl/>
        </w:rPr>
        <w:t xml:space="preserve">. </w:t>
      </w:r>
    </w:p>
    <w:p w14:paraId="156AAFDE" w14:textId="77777777" w:rsidR="00C550A4" w:rsidRPr="00304F18" w:rsidRDefault="00C550A4" w:rsidP="001824A8">
      <w:pPr>
        <w:spacing w:after="0"/>
        <w:ind w:firstLine="567"/>
        <w:jc w:val="both"/>
        <w:rPr>
          <w:sz w:val="26"/>
          <w:szCs w:val="26"/>
        </w:rPr>
      </w:pPr>
      <w:r w:rsidRPr="00304F18">
        <w:rPr>
          <w:rFonts w:hint="eastAsia"/>
          <w:sz w:val="26"/>
          <w:szCs w:val="26"/>
          <w:rtl/>
        </w:rPr>
        <w:t>ابتدا</w:t>
      </w:r>
      <w:r w:rsidRPr="00304F18">
        <w:rPr>
          <w:sz w:val="26"/>
          <w:szCs w:val="26"/>
          <w:rtl/>
        </w:rPr>
        <w:t xml:space="preserve"> </w:t>
      </w:r>
      <w:r w:rsidRPr="00304F18">
        <w:rPr>
          <w:rFonts w:hint="eastAsia"/>
          <w:sz w:val="26"/>
          <w:szCs w:val="26"/>
          <w:rtl/>
        </w:rPr>
        <w:t>شکاف</w:t>
      </w:r>
      <w:r w:rsidRPr="00304F18">
        <w:rPr>
          <w:sz w:val="26"/>
          <w:szCs w:val="26"/>
          <w:rtl/>
        </w:rPr>
        <w:t xml:space="preserve"> </w:t>
      </w:r>
      <w:r w:rsidRPr="00304F18">
        <w:rPr>
          <w:rFonts w:hint="eastAsia"/>
          <w:sz w:val="26"/>
          <w:szCs w:val="26"/>
          <w:rtl/>
        </w:rPr>
        <w:t>ها</w:t>
      </w:r>
      <w:r w:rsidRPr="00304F18">
        <w:rPr>
          <w:rFonts w:hint="cs"/>
          <w:sz w:val="26"/>
          <w:szCs w:val="26"/>
          <w:rtl/>
        </w:rPr>
        <w:t>ی</w:t>
      </w:r>
      <w:r w:rsidRPr="00304F18">
        <w:rPr>
          <w:sz w:val="26"/>
          <w:szCs w:val="26"/>
          <w:rtl/>
        </w:rPr>
        <w:t xml:space="preserve"> </w:t>
      </w:r>
      <w:r w:rsidRPr="00304F18">
        <w:rPr>
          <w:rFonts w:hint="eastAsia"/>
          <w:sz w:val="26"/>
          <w:szCs w:val="26"/>
          <w:rtl/>
        </w:rPr>
        <w:t>نظر</w:t>
      </w:r>
      <w:r w:rsidRPr="00304F18">
        <w:rPr>
          <w:rFonts w:hint="cs"/>
          <w:sz w:val="26"/>
          <w:szCs w:val="26"/>
          <w:rtl/>
        </w:rPr>
        <w:t>ی</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تجرب</w:t>
      </w:r>
      <w:r w:rsidRPr="00304F18">
        <w:rPr>
          <w:rFonts w:hint="cs"/>
          <w:sz w:val="26"/>
          <w:szCs w:val="26"/>
          <w:rtl/>
        </w:rPr>
        <w:t>ی</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ل</w:t>
      </w:r>
      <w:r w:rsidRPr="00304F18">
        <w:rPr>
          <w:rFonts w:hint="cs"/>
          <w:sz w:val="26"/>
          <w:szCs w:val="26"/>
          <w:rtl/>
        </w:rPr>
        <w:t>ی</w:t>
      </w:r>
      <w:r w:rsidRPr="00304F18">
        <w:rPr>
          <w:rFonts w:hint="eastAsia"/>
          <w:sz w:val="26"/>
          <w:szCs w:val="26"/>
          <w:rtl/>
        </w:rPr>
        <w:t>ست</w:t>
      </w:r>
      <w:r w:rsidRPr="00304F18">
        <w:rPr>
          <w:sz w:val="26"/>
          <w:szCs w:val="26"/>
          <w:rtl/>
        </w:rPr>
        <w:t>/</w:t>
      </w:r>
      <w:r w:rsidRPr="00304F18">
        <w:rPr>
          <w:rFonts w:hint="eastAsia"/>
          <w:sz w:val="26"/>
          <w:szCs w:val="26"/>
          <w:rtl/>
        </w:rPr>
        <w:t>خلاصه</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بحث</w:t>
      </w:r>
      <w:r w:rsidRPr="00304F18">
        <w:rPr>
          <w:sz w:val="26"/>
          <w:szCs w:val="26"/>
          <w:rtl/>
        </w:rPr>
        <w:t xml:space="preserve"> </w:t>
      </w:r>
      <w:r w:rsidRPr="00304F18">
        <w:rPr>
          <w:rFonts w:hint="eastAsia"/>
          <w:sz w:val="26"/>
          <w:szCs w:val="26"/>
          <w:rtl/>
        </w:rPr>
        <w:t>شوند</w:t>
      </w:r>
      <w:r w:rsidRPr="00304F18">
        <w:rPr>
          <w:sz w:val="26"/>
          <w:szCs w:val="26"/>
          <w:rtl/>
        </w:rPr>
        <w:t>.</w:t>
      </w:r>
    </w:p>
    <w:p w14:paraId="38E991A5" w14:textId="066E55E3" w:rsidR="00C550A4" w:rsidRDefault="00C550A4" w:rsidP="001824A8">
      <w:pPr>
        <w:spacing w:after="0"/>
        <w:ind w:firstLine="567"/>
        <w:jc w:val="both"/>
        <w:rPr>
          <w:sz w:val="26"/>
          <w:szCs w:val="26"/>
          <w:rtl/>
        </w:rPr>
      </w:pPr>
      <w:r w:rsidRPr="00304F18">
        <w:rPr>
          <w:rFonts w:hint="eastAsia"/>
          <w:sz w:val="26"/>
          <w:szCs w:val="26"/>
          <w:rtl/>
        </w:rPr>
        <w:t>بر</w:t>
      </w:r>
      <w:r w:rsidRPr="00304F18">
        <w:rPr>
          <w:sz w:val="26"/>
          <w:szCs w:val="26"/>
          <w:rtl/>
        </w:rPr>
        <w:t xml:space="preserve"> </w:t>
      </w:r>
      <w:r w:rsidRPr="00304F18">
        <w:rPr>
          <w:rFonts w:hint="eastAsia"/>
          <w:sz w:val="26"/>
          <w:szCs w:val="26"/>
          <w:rtl/>
        </w:rPr>
        <w:t>اساس</w:t>
      </w:r>
      <w:r w:rsidRPr="00304F18">
        <w:rPr>
          <w:sz w:val="26"/>
          <w:szCs w:val="26"/>
          <w:rtl/>
        </w:rPr>
        <w:t xml:space="preserve"> </w:t>
      </w:r>
      <w:r w:rsidRPr="00304F18">
        <w:rPr>
          <w:rFonts w:hint="eastAsia"/>
          <w:sz w:val="26"/>
          <w:szCs w:val="26"/>
          <w:rtl/>
        </w:rPr>
        <w:t>مبنا</w:t>
      </w:r>
      <w:r w:rsidRPr="00304F18">
        <w:rPr>
          <w:rFonts w:hint="cs"/>
          <w:sz w:val="26"/>
          <w:szCs w:val="26"/>
          <w:rtl/>
        </w:rPr>
        <w:t>ی</w:t>
      </w:r>
      <w:r w:rsidRPr="00304F18">
        <w:rPr>
          <w:sz w:val="26"/>
          <w:szCs w:val="26"/>
          <w:rtl/>
        </w:rPr>
        <w:t xml:space="preserve"> </w:t>
      </w:r>
      <w:r w:rsidRPr="00304F18">
        <w:rPr>
          <w:rFonts w:hint="eastAsia"/>
          <w:sz w:val="26"/>
          <w:szCs w:val="26"/>
          <w:rtl/>
        </w:rPr>
        <w:t>نظر</w:t>
      </w:r>
      <w:r w:rsidRPr="00304F18">
        <w:rPr>
          <w:rFonts w:hint="cs"/>
          <w:sz w:val="26"/>
          <w:szCs w:val="26"/>
          <w:rtl/>
        </w:rPr>
        <w:t>ی</w:t>
      </w:r>
      <w:r w:rsidRPr="00304F18">
        <w:rPr>
          <w:rFonts w:hint="eastAsia"/>
          <w:sz w:val="26"/>
          <w:szCs w:val="26"/>
          <w:rtl/>
        </w:rPr>
        <w:t>،</w:t>
      </w:r>
      <w:r w:rsidRPr="00304F18">
        <w:rPr>
          <w:sz w:val="26"/>
          <w:szCs w:val="26"/>
          <w:rtl/>
        </w:rPr>
        <w:t xml:space="preserve"> </w:t>
      </w:r>
      <w:r w:rsidRPr="00304F18">
        <w:rPr>
          <w:rFonts w:hint="eastAsia"/>
          <w:sz w:val="26"/>
          <w:szCs w:val="26"/>
          <w:rtl/>
        </w:rPr>
        <w:t>مدل</w:t>
      </w:r>
      <w:r w:rsidRPr="00304F18">
        <w:rPr>
          <w:sz w:val="26"/>
          <w:szCs w:val="26"/>
          <w:rtl/>
        </w:rPr>
        <w:t>/</w:t>
      </w:r>
      <w:r w:rsidRPr="00304F18">
        <w:rPr>
          <w:rFonts w:hint="eastAsia"/>
          <w:sz w:val="26"/>
          <w:szCs w:val="26"/>
          <w:rtl/>
        </w:rPr>
        <w:t>الگو</w:t>
      </w:r>
      <w:r w:rsidRPr="00304F18">
        <w:rPr>
          <w:sz w:val="26"/>
          <w:szCs w:val="26"/>
          <w:rtl/>
        </w:rPr>
        <w:t>/</w:t>
      </w:r>
      <w:r w:rsidRPr="00304F18">
        <w:rPr>
          <w:rFonts w:hint="eastAsia"/>
          <w:sz w:val="26"/>
          <w:szCs w:val="26"/>
          <w:rtl/>
        </w:rPr>
        <w:t>چارچوب</w:t>
      </w:r>
      <w:r w:rsidRPr="00304F18">
        <w:rPr>
          <w:sz w:val="26"/>
          <w:szCs w:val="26"/>
          <w:rtl/>
        </w:rPr>
        <w:t xml:space="preserve"> </w:t>
      </w:r>
      <w:r w:rsidRPr="00304F18">
        <w:rPr>
          <w:rFonts w:hint="eastAsia"/>
          <w:sz w:val="26"/>
          <w:szCs w:val="26"/>
          <w:rtl/>
        </w:rPr>
        <w:t>نظر</w:t>
      </w:r>
      <w:r w:rsidRPr="00304F18">
        <w:rPr>
          <w:rFonts w:hint="cs"/>
          <w:sz w:val="26"/>
          <w:szCs w:val="26"/>
          <w:rtl/>
        </w:rPr>
        <w:t>ی</w:t>
      </w:r>
      <w:r w:rsidRPr="00304F18">
        <w:rPr>
          <w:sz w:val="26"/>
          <w:szCs w:val="26"/>
          <w:rtl/>
        </w:rPr>
        <w:t>/</w:t>
      </w:r>
      <w:r w:rsidRPr="00304F18">
        <w:rPr>
          <w:rFonts w:hint="eastAsia"/>
          <w:sz w:val="26"/>
          <w:szCs w:val="26"/>
          <w:rtl/>
        </w:rPr>
        <w:t>مفهوم</w:t>
      </w:r>
      <w:r w:rsidRPr="00304F18">
        <w:rPr>
          <w:rFonts w:hint="cs"/>
          <w:sz w:val="26"/>
          <w:szCs w:val="26"/>
          <w:rtl/>
        </w:rPr>
        <w:t>ی</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ارائه</w:t>
      </w:r>
      <w:r w:rsidRPr="00304F18">
        <w:rPr>
          <w:sz w:val="26"/>
          <w:szCs w:val="26"/>
          <w:rtl/>
        </w:rPr>
        <w:t xml:space="preserve"> </w:t>
      </w:r>
      <w:r w:rsidRPr="00304F18">
        <w:rPr>
          <w:rFonts w:hint="eastAsia"/>
          <w:sz w:val="26"/>
          <w:szCs w:val="26"/>
          <w:rtl/>
        </w:rPr>
        <w:t>شود</w:t>
      </w:r>
      <w:r w:rsidRPr="00304F18">
        <w:rPr>
          <w:sz w:val="26"/>
          <w:szCs w:val="26"/>
          <w:rtl/>
        </w:rPr>
        <w:t xml:space="preserve">. </w:t>
      </w:r>
      <w:r w:rsidRPr="00304F18">
        <w:rPr>
          <w:rFonts w:hint="eastAsia"/>
          <w:sz w:val="26"/>
          <w:szCs w:val="26"/>
          <w:rtl/>
        </w:rPr>
        <w:t>توجه</w:t>
      </w:r>
      <w:r w:rsidRPr="00304F18">
        <w:rPr>
          <w:sz w:val="26"/>
          <w:szCs w:val="26"/>
          <w:rtl/>
        </w:rPr>
        <w:t xml:space="preserve"> </w:t>
      </w:r>
      <w:r w:rsidRPr="00304F18">
        <w:rPr>
          <w:rFonts w:hint="eastAsia"/>
          <w:sz w:val="26"/>
          <w:szCs w:val="26"/>
          <w:rtl/>
        </w:rPr>
        <w:t>شود</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ا</w:t>
      </w:r>
      <w:r w:rsidRPr="00304F18">
        <w:rPr>
          <w:rFonts w:hint="cs"/>
          <w:sz w:val="26"/>
          <w:szCs w:val="26"/>
          <w:rtl/>
        </w:rPr>
        <w:t>ی</w:t>
      </w:r>
      <w:r w:rsidRPr="00304F18">
        <w:rPr>
          <w:rFonts w:hint="eastAsia"/>
          <w:sz w:val="26"/>
          <w:szCs w:val="26"/>
          <w:rtl/>
        </w:rPr>
        <w:t>ن</w:t>
      </w:r>
      <w:r w:rsidRPr="00304F18">
        <w:rPr>
          <w:sz w:val="26"/>
          <w:szCs w:val="26"/>
          <w:rtl/>
        </w:rPr>
        <w:t xml:space="preserve"> </w:t>
      </w:r>
      <w:r w:rsidRPr="00304F18">
        <w:rPr>
          <w:rFonts w:hint="eastAsia"/>
          <w:sz w:val="26"/>
          <w:szCs w:val="26"/>
          <w:rtl/>
        </w:rPr>
        <w:t>قسمت</w:t>
      </w:r>
      <w:r w:rsidRPr="00304F18">
        <w:rPr>
          <w:sz w:val="26"/>
          <w:szCs w:val="26"/>
          <w:rtl/>
        </w:rPr>
        <w:t xml:space="preserve"> (</w:t>
      </w:r>
      <w:r w:rsidRPr="00304F18">
        <w:rPr>
          <w:rFonts w:hint="eastAsia"/>
          <w:sz w:val="26"/>
          <w:szCs w:val="26"/>
          <w:rtl/>
        </w:rPr>
        <w:t>به</w:t>
      </w:r>
      <w:r w:rsidRPr="00304F18">
        <w:rPr>
          <w:sz w:val="26"/>
          <w:szCs w:val="26"/>
          <w:rtl/>
        </w:rPr>
        <w:t xml:space="preserve"> </w:t>
      </w:r>
      <w:r w:rsidRPr="00304F18">
        <w:rPr>
          <w:rFonts w:hint="eastAsia"/>
          <w:sz w:val="26"/>
          <w:szCs w:val="26"/>
          <w:rtl/>
        </w:rPr>
        <w:t>خصوص</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ها</w:t>
      </w:r>
      <w:r w:rsidRPr="00304F18">
        <w:rPr>
          <w:rFonts w:hint="cs"/>
          <w:sz w:val="26"/>
          <w:szCs w:val="26"/>
          <w:rtl/>
        </w:rPr>
        <w:t>ی</w:t>
      </w:r>
      <w:r w:rsidRPr="00304F18">
        <w:rPr>
          <w:sz w:val="26"/>
          <w:szCs w:val="26"/>
          <w:rtl/>
        </w:rPr>
        <w:t xml:space="preserve"> </w:t>
      </w:r>
      <w:r w:rsidRPr="00304F18">
        <w:rPr>
          <w:rFonts w:hint="eastAsia"/>
          <w:sz w:val="26"/>
          <w:szCs w:val="26"/>
          <w:rtl/>
        </w:rPr>
        <w:t>کم</w:t>
      </w:r>
      <w:r w:rsidRPr="00304F18">
        <w:rPr>
          <w:rFonts w:hint="cs"/>
          <w:sz w:val="26"/>
          <w:szCs w:val="26"/>
          <w:rtl/>
        </w:rPr>
        <w:t>ی</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ک</w:t>
      </w:r>
      <w:r w:rsidRPr="00304F18">
        <w:rPr>
          <w:rFonts w:hint="cs"/>
          <w:sz w:val="26"/>
          <w:szCs w:val="26"/>
          <w:rtl/>
        </w:rPr>
        <w:t>ی</w:t>
      </w:r>
      <w:r w:rsidRPr="00304F18">
        <w:rPr>
          <w:rFonts w:hint="eastAsia"/>
          <w:sz w:val="26"/>
          <w:szCs w:val="26"/>
          <w:rtl/>
        </w:rPr>
        <w:t>ف</w:t>
      </w:r>
      <w:r w:rsidRPr="00304F18">
        <w:rPr>
          <w:rFonts w:hint="cs"/>
          <w:sz w:val="26"/>
          <w:szCs w:val="26"/>
          <w:rtl/>
        </w:rPr>
        <w:t>ی</w:t>
      </w:r>
      <w:r w:rsidRPr="00304F18">
        <w:rPr>
          <w:sz w:val="26"/>
          <w:szCs w:val="26"/>
          <w:rtl/>
        </w:rPr>
        <w:t xml:space="preserve"> </w:t>
      </w:r>
      <w:r w:rsidRPr="00304F18">
        <w:rPr>
          <w:rFonts w:hint="eastAsia"/>
          <w:sz w:val="26"/>
          <w:szCs w:val="26"/>
          <w:rtl/>
        </w:rPr>
        <w:t>دارا</w:t>
      </w:r>
      <w:r w:rsidRPr="00304F18">
        <w:rPr>
          <w:rFonts w:hint="cs"/>
          <w:sz w:val="26"/>
          <w:szCs w:val="26"/>
          <w:rtl/>
        </w:rPr>
        <w:t>ی</w:t>
      </w:r>
      <w:r w:rsidRPr="00304F18">
        <w:rPr>
          <w:sz w:val="26"/>
          <w:szCs w:val="26"/>
          <w:rtl/>
        </w:rPr>
        <w:t xml:space="preserve"> </w:t>
      </w:r>
      <w:r w:rsidRPr="00304F18">
        <w:rPr>
          <w:rFonts w:hint="eastAsia"/>
          <w:sz w:val="26"/>
          <w:szCs w:val="26"/>
          <w:rtl/>
        </w:rPr>
        <w:t>فرض</w:t>
      </w:r>
      <w:r w:rsidRPr="00304F18">
        <w:rPr>
          <w:rFonts w:hint="cs"/>
          <w:sz w:val="26"/>
          <w:szCs w:val="26"/>
          <w:rtl/>
        </w:rPr>
        <w:t>ی</w:t>
      </w:r>
      <w:r w:rsidRPr="00304F18">
        <w:rPr>
          <w:rFonts w:hint="eastAsia"/>
          <w:sz w:val="26"/>
          <w:szCs w:val="26"/>
          <w:rtl/>
        </w:rPr>
        <w:t>ه</w:t>
      </w:r>
      <w:r w:rsidRPr="00304F18">
        <w:rPr>
          <w:sz w:val="26"/>
          <w:szCs w:val="26"/>
          <w:rtl/>
        </w:rPr>
        <w:t xml:space="preserve">) </w:t>
      </w:r>
      <w:r w:rsidRPr="00304F18">
        <w:rPr>
          <w:rFonts w:hint="eastAsia"/>
          <w:sz w:val="26"/>
          <w:szCs w:val="26"/>
          <w:rtl/>
        </w:rPr>
        <w:t>محقق</w:t>
      </w:r>
      <w:r w:rsidRPr="00304F18">
        <w:rPr>
          <w:sz w:val="26"/>
          <w:szCs w:val="26"/>
          <w:rtl/>
        </w:rPr>
        <w:t xml:space="preserve"> </w:t>
      </w:r>
      <w:r w:rsidRPr="00304F18">
        <w:rPr>
          <w:rFonts w:hint="eastAsia"/>
          <w:sz w:val="26"/>
          <w:szCs w:val="26"/>
          <w:rtl/>
        </w:rPr>
        <w:t>م</w:t>
      </w:r>
      <w:r w:rsidRPr="00304F18">
        <w:rPr>
          <w:rFonts w:hint="cs"/>
          <w:sz w:val="26"/>
          <w:szCs w:val="26"/>
          <w:rtl/>
        </w:rPr>
        <w:t>ی</w:t>
      </w:r>
      <w:r w:rsidR="007532FC">
        <w:rPr>
          <w:rFonts w:hint="eastAsia"/>
          <w:sz w:val="26"/>
          <w:szCs w:val="26"/>
        </w:rPr>
        <w:t>‌</w:t>
      </w:r>
      <w:r w:rsidRPr="00304F18">
        <w:rPr>
          <w:rFonts w:hint="eastAsia"/>
          <w:sz w:val="26"/>
          <w:szCs w:val="26"/>
          <w:rtl/>
        </w:rPr>
        <w:t>با</w:t>
      </w:r>
      <w:r w:rsidRPr="00304F18">
        <w:rPr>
          <w:rFonts w:hint="cs"/>
          <w:sz w:val="26"/>
          <w:szCs w:val="26"/>
          <w:rtl/>
        </w:rPr>
        <w:t>ی</w:t>
      </w:r>
      <w:r w:rsidRPr="00304F18">
        <w:rPr>
          <w:rFonts w:hint="eastAsia"/>
          <w:sz w:val="26"/>
          <w:szCs w:val="26"/>
          <w:rtl/>
        </w:rPr>
        <w:t>ست</w:t>
      </w:r>
      <w:r w:rsidRPr="00304F18">
        <w:rPr>
          <w:sz w:val="26"/>
          <w:szCs w:val="26"/>
          <w:rtl/>
        </w:rPr>
        <w:t xml:space="preserve"> </w:t>
      </w:r>
      <w:r w:rsidRPr="00304F18">
        <w:rPr>
          <w:rFonts w:hint="eastAsia"/>
          <w:sz w:val="26"/>
          <w:szCs w:val="26"/>
          <w:rtl/>
        </w:rPr>
        <w:t>بحث</w:t>
      </w:r>
      <w:r w:rsidRPr="00304F18">
        <w:rPr>
          <w:sz w:val="26"/>
          <w:szCs w:val="26"/>
          <w:rtl/>
        </w:rPr>
        <w:t xml:space="preserve"> </w:t>
      </w:r>
      <w:r w:rsidRPr="00304F18">
        <w:rPr>
          <w:rFonts w:hint="eastAsia"/>
          <w:sz w:val="26"/>
          <w:szCs w:val="26"/>
          <w:rtl/>
        </w:rPr>
        <w:t>نما</w:t>
      </w:r>
      <w:r w:rsidRPr="00304F18">
        <w:rPr>
          <w:rFonts w:hint="cs"/>
          <w:sz w:val="26"/>
          <w:szCs w:val="26"/>
          <w:rtl/>
        </w:rPr>
        <w:t>ی</w:t>
      </w:r>
      <w:r w:rsidRPr="00304F18">
        <w:rPr>
          <w:rFonts w:hint="eastAsia"/>
          <w:sz w:val="26"/>
          <w:szCs w:val="26"/>
          <w:rtl/>
        </w:rPr>
        <w:t>ند</w:t>
      </w:r>
      <w:r w:rsidRPr="00304F18">
        <w:rPr>
          <w:sz w:val="26"/>
          <w:szCs w:val="26"/>
          <w:rtl/>
        </w:rPr>
        <w:t xml:space="preserve"> </w:t>
      </w:r>
      <w:r w:rsidRPr="00304F18">
        <w:rPr>
          <w:rFonts w:hint="eastAsia"/>
          <w:sz w:val="26"/>
          <w:szCs w:val="26"/>
          <w:rtl/>
        </w:rPr>
        <w:t>که</w:t>
      </w:r>
      <w:r w:rsidRPr="00304F18">
        <w:rPr>
          <w:sz w:val="26"/>
          <w:szCs w:val="26"/>
          <w:rtl/>
        </w:rPr>
        <w:t xml:space="preserve"> </w:t>
      </w:r>
      <w:r w:rsidRPr="00304F18">
        <w:rPr>
          <w:rFonts w:hint="eastAsia"/>
          <w:sz w:val="26"/>
          <w:szCs w:val="26"/>
          <w:rtl/>
        </w:rPr>
        <w:t>چگونه</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چرا</w:t>
      </w:r>
      <w:r w:rsidRPr="00304F18">
        <w:rPr>
          <w:sz w:val="26"/>
          <w:szCs w:val="26"/>
          <w:rtl/>
        </w:rPr>
        <w:t xml:space="preserve"> </w:t>
      </w:r>
      <w:r w:rsidRPr="00304F18">
        <w:rPr>
          <w:rFonts w:hint="eastAsia"/>
          <w:sz w:val="26"/>
          <w:szCs w:val="26"/>
          <w:rtl/>
        </w:rPr>
        <w:t>متغ</w:t>
      </w:r>
      <w:r w:rsidRPr="00304F18">
        <w:rPr>
          <w:rFonts w:hint="cs"/>
          <w:sz w:val="26"/>
          <w:szCs w:val="26"/>
          <w:rtl/>
        </w:rPr>
        <w:t>ی</w:t>
      </w:r>
      <w:r w:rsidRPr="00304F18">
        <w:rPr>
          <w:rFonts w:hint="eastAsia"/>
          <w:sz w:val="26"/>
          <w:szCs w:val="26"/>
          <w:rtl/>
        </w:rPr>
        <w:t>رها</w:t>
      </w:r>
      <w:r w:rsidRPr="00304F18">
        <w:rPr>
          <w:sz w:val="26"/>
          <w:szCs w:val="26"/>
          <w:rtl/>
        </w:rPr>
        <w:t>/</w:t>
      </w:r>
      <w:r w:rsidRPr="00304F18">
        <w:rPr>
          <w:rFonts w:hint="eastAsia"/>
          <w:sz w:val="26"/>
          <w:szCs w:val="26"/>
          <w:rtl/>
        </w:rPr>
        <w:t>سازه</w:t>
      </w:r>
      <w:r w:rsidR="00B050FF">
        <w:rPr>
          <w:rFonts w:hint="cs"/>
          <w:sz w:val="26"/>
          <w:szCs w:val="26"/>
          <w:rtl/>
        </w:rPr>
        <w:t>‌</w:t>
      </w:r>
      <w:r w:rsidRPr="00304F18">
        <w:rPr>
          <w:rFonts w:hint="eastAsia"/>
          <w:sz w:val="26"/>
          <w:szCs w:val="26"/>
          <w:rtl/>
        </w:rPr>
        <w:t>ها</w:t>
      </w:r>
      <w:r w:rsidRPr="00304F18">
        <w:rPr>
          <w:rFonts w:hint="cs"/>
          <w:sz w:val="26"/>
          <w:szCs w:val="26"/>
          <w:rtl/>
        </w:rPr>
        <w:t>ی</w:t>
      </w:r>
      <w:r w:rsidRPr="00304F18">
        <w:rPr>
          <w:sz w:val="26"/>
          <w:szCs w:val="26"/>
          <w:rtl/>
        </w:rPr>
        <w:t xml:space="preserve"> </w:t>
      </w:r>
      <w:r w:rsidRPr="00304F18">
        <w:rPr>
          <w:rFonts w:hint="eastAsia"/>
          <w:sz w:val="26"/>
          <w:szCs w:val="26"/>
          <w:rtl/>
        </w:rPr>
        <w:t>پژوهش</w:t>
      </w:r>
      <w:r w:rsidRPr="00304F18">
        <w:rPr>
          <w:sz w:val="26"/>
          <w:szCs w:val="26"/>
          <w:rtl/>
        </w:rPr>
        <w:t xml:space="preserve"> </w:t>
      </w:r>
      <w:r w:rsidRPr="00304F18">
        <w:rPr>
          <w:rFonts w:hint="eastAsia"/>
          <w:sz w:val="26"/>
          <w:szCs w:val="26"/>
          <w:rtl/>
        </w:rPr>
        <w:t>و</w:t>
      </w:r>
      <w:r w:rsidRPr="00304F18">
        <w:rPr>
          <w:sz w:val="26"/>
          <w:szCs w:val="26"/>
          <w:rtl/>
        </w:rPr>
        <w:t xml:space="preserve"> </w:t>
      </w:r>
      <w:r w:rsidRPr="00304F18">
        <w:rPr>
          <w:rFonts w:hint="eastAsia"/>
          <w:sz w:val="26"/>
          <w:szCs w:val="26"/>
          <w:rtl/>
        </w:rPr>
        <w:t>روابط</w:t>
      </w:r>
      <w:r w:rsidRPr="00304F18">
        <w:rPr>
          <w:sz w:val="26"/>
          <w:szCs w:val="26"/>
          <w:rtl/>
        </w:rPr>
        <w:t xml:space="preserve"> </w:t>
      </w:r>
      <w:r w:rsidRPr="00304F18">
        <w:rPr>
          <w:rFonts w:hint="eastAsia"/>
          <w:sz w:val="26"/>
          <w:szCs w:val="26"/>
          <w:rtl/>
        </w:rPr>
        <w:t>ب</w:t>
      </w:r>
      <w:r w:rsidRPr="00304F18">
        <w:rPr>
          <w:rFonts w:hint="cs"/>
          <w:sz w:val="26"/>
          <w:szCs w:val="26"/>
          <w:rtl/>
        </w:rPr>
        <w:t>ی</w:t>
      </w:r>
      <w:r w:rsidRPr="00304F18">
        <w:rPr>
          <w:rFonts w:hint="eastAsia"/>
          <w:sz w:val="26"/>
          <w:szCs w:val="26"/>
          <w:rtl/>
        </w:rPr>
        <w:t>ن</w:t>
      </w:r>
      <w:r w:rsidRPr="00304F18">
        <w:rPr>
          <w:sz w:val="26"/>
          <w:szCs w:val="26"/>
          <w:rtl/>
        </w:rPr>
        <w:t xml:space="preserve"> </w:t>
      </w:r>
      <w:r w:rsidRPr="00304F18">
        <w:rPr>
          <w:rFonts w:hint="eastAsia"/>
          <w:sz w:val="26"/>
          <w:szCs w:val="26"/>
          <w:rtl/>
        </w:rPr>
        <w:t>آنها</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قالب</w:t>
      </w:r>
      <w:r w:rsidRPr="00304F18">
        <w:rPr>
          <w:sz w:val="26"/>
          <w:szCs w:val="26"/>
          <w:rtl/>
        </w:rPr>
        <w:t xml:space="preserve"> </w:t>
      </w:r>
      <w:r w:rsidRPr="00304F18">
        <w:rPr>
          <w:rFonts w:hint="eastAsia"/>
          <w:sz w:val="26"/>
          <w:szCs w:val="26"/>
          <w:rtl/>
        </w:rPr>
        <w:t>مدل</w:t>
      </w:r>
      <w:r w:rsidRPr="00304F18">
        <w:rPr>
          <w:sz w:val="26"/>
          <w:szCs w:val="26"/>
          <w:rtl/>
        </w:rPr>
        <w:t xml:space="preserve"> </w:t>
      </w:r>
      <w:r w:rsidRPr="00304F18">
        <w:rPr>
          <w:rFonts w:hint="eastAsia"/>
          <w:sz w:val="26"/>
          <w:szCs w:val="26"/>
          <w:rtl/>
        </w:rPr>
        <w:t>مذکور</w:t>
      </w:r>
      <w:r w:rsidRPr="00304F18">
        <w:rPr>
          <w:sz w:val="26"/>
          <w:szCs w:val="26"/>
          <w:rtl/>
        </w:rPr>
        <w:t xml:space="preserve"> </w:t>
      </w:r>
      <w:r w:rsidRPr="00304F18">
        <w:rPr>
          <w:rFonts w:hint="eastAsia"/>
          <w:sz w:val="26"/>
          <w:szCs w:val="26"/>
          <w:rtl/>
        </w:rPr>
        <w:t>پ</w:t>
      </w:r>
      <w:r w:rsidRPr="00304F18">
        <w:rPr>
          <w:rFonts w:hint="cs"/>
          <w:sz w:val="26"/>
          <w:szCs w:val="26"/>
          <w:rtl/>
        </w:rPr>
        <w:t>ی</w:t>
      </w:r>
      <w:r w:rsidRPr="00304F18">
        <w:rPr>
          <w:rFonts w:hint="eastAsia"/>
          <w:sz w:val="26"/>
          <w:szCs w:val="26"/>
          <w:rtl/>
        </w:rPr>
        <w:t>شنهاد</w:t>
      </w:r>
      <w:r w:rsidRPr="00304F18">
        <w:rPr>
          <w:sz w:val="26"/>
          <w:szCs w:val="26"/>
          <w:rtl/>
        </w:rPr>
        <w:t xml:space="preserve"> </w:t>
      </w:r>
      <w:r w:rsidRPr="00304F18">
        <w:rPr>
          <w:rFonts w:hint="eastAsia"/>
          <w:sz w:val="26"/>
          <w:szCs w:val="26"/>
          <w:rtl/>
        </w:rPr>
        <w:t>شده</w:t>
      </w:r>
      <w:r w:rsidRPr="00304F18">
        <w:rPr>
          <w:sz w:val="26"/>
          <w:szCs w:val="26"/>
          <w:rtl/>
        </w:rPr>
        <w:t xml:space="preserve"> </w:t>
      </w:r>
      <w:r w:rsidRPr="00304F18">
        <w:rPr>
          <w:rFonts w:hint="eastAsia"/>
          <w:sz w:val="26"/>
          <w:szCs w:val="26"/>
          <w:rtl/>
        </w:rPr>
        <w:t>است</w:t>
      </w:r>
      <w:r w:rsidRPr="00304F18">
        <w:rPr>
          <w:sz w:val="26"/>
          <w:szCs w:val="26"/>
          <w:rtl/>
        </w:rPr>
        <w:t xml:space="preserve">. </w:t>
      </w:r>
    </w:p>
    <w:p w14:paraId="57B7657C" w14:textId="77777777" w:rsidR="00C01125" w:rsidRPr="00D068E3" w:rsidRDefault="00C01125" w:rsidP="00D07B05">
      <w:pPr>
        <w:pStyle w:val="Heading2"/>
        <w:numPr>
          <w:ilvl w:val="1"/>
          <w:numId w:val="5"/>
        </w:numPr>
        <w:rPr>
          <w:rtl/>
        </w:rPr>
      </w:pPr>
      <w:bookmarkStart w:id="193" w:name="_Toc474049820"/>
      <w:r>
        <w:rPr>
          <w:rFonts w:hint="cs"/>
          <w:rtl/>
        </w:rPr>
        <w:t>نتیجه گیری</w:t>
      </w:r>
      <w:bookmarkEnd w:id="193"/>
    </w:p>
    <w:p w14:paraId="31BD34DE" w14:textId="77777777" w:rsidR="00C550A4" w:rsidRDefault="00C550A4" w:rsidP="00436365">
      <w:pPr>
        <w:ind w:firstLine="567"/>
        <w:rPr>
          <w:sz w:val="26"/>
          <w:szCs w:val="26"/>
          <w:rtl/>
        </w:rPr>
      </w:pPr>
      <w:r w:rsidRPr="00304F18">
        <w:rPr>
          <w:rFonts w:hint="eastAsia"/>
          <w:sz w:val="26"/>
          <w:szCs w:val="26"/>
          <w:rtl/>
        </w:rPr>
        <w:t>نکات</w:t>
      </w:r>
      <w:r w:rsidRPr="00304F18">
        <w:rPr>
          <w:sz w:val="26"/>
          <w:szCs w:val="26"/>
          <w:rtl/>
        </w:rPr>
        <w:t xml:space="preserve"> </w:t>
      </w:r>
      <w:r w:rsidRPr="00304F18">
        <w:rPr>
          <w:rFonts w:hint="eastAsia"/>
          <w:sz w:val="26"/>
          <w:szCs w:val="26"/>
          <w:rtl/>
        </w:rPr>
        <w:t>کل</w:t>
      </w:r>
      <w:r w:rsidRPr="00304F18">
        <w:rPr>
          <w:rFonts w:hint="cs"/>
          <w:sz w:val="26"/>
          <w:szCs w:val="26"/>
          <w:rtl/>
        </w:rPr>
        <w:t>ی</w:t>
      </w:r>
      <w:r w:rsidRPr="00304F18">
        <w:rPr>
          <w:rFonts w:hint="eastAsia"/>
          <w:sz w:val="26"/>
          <w:szCs w:val="26"/>
          <w:rtl/>
        </w:rPr>
        <w:t>د</w:t>
      </w:r>
      <w:r w:rsidRPr="00304F18">
        <w:rPr>
          <w:rFonts w:hint="cs"/>
          <w:sz w:val="26"/>
          <w:szCs w:val="26"/>
          <w:rtl/>
        </w:rPr>
        <w:t>ی</w:t>
      </w:r>
      <w:r w:rsidRPr="00304F18">
        <w:rPr>
          <w:sz w:val="26"/>
          <w:szCs w:val="26"/>
          <w:rtl/>
        </w:rPr>
        <w:t xml:space="preserve"> </w:t>
      </w:r>
      <w:r w:rsidRPr="00304F18">
        <w:rPr>
          <w:rFonts w:hint="eastAsia"/>
          <w:sz w:val="26"/>
          <w:szCs w:val="26"/>
          <w:rtl/>
        </w:rPr>
        <w:t>فصل</w:t>
      </w:r>
      <w:r w:rsidRPr="00304F18">
        <w:rPr>
          <w:sz w:val="26"/>
          <w:szCs w:val="26"/>
          <w:rtl/>
        </w:rPr>
        <w:t xml:space="preserve"> </w:t>
      </w:r>
      <w:r w:rsidRPr="00304F18">
        <w:rPr>
          <w:rFonts w:hint="eastAsia"/>
          <w:sz w:val="26"/>
          <w:szCs w:val="26"/>
          <w:rtl/>
        </w:rPr>
        <w:t>در</w:t>
      </w:r>
      <w:r w:rsidRPr="00304F18">
        <w:rPr>
          <w:sz w:val="26"/>
          <w:szCs w:val="26"/>
          <w:rtl/>
        </w:rPr>
        <w:t xml:space="preserve"> </w:t>
      </w:r>
      <w:r w:rsidRPr="00304F18">
        <w:rPr>
          <w:rFonts w:hint="eastAsia"/>
          <w:sz w:val="26"/>
          <w:szCs w:val="26"/>
          <w:rtl/>
        </w:rPr>
        <w:t>حد</w:t>
      </w:r>
      <w:r w:rsidRPr="00304F18">
        <w:rPr>
          <w:sz w:val="26"/>
          <w:szCs w:val="26"/>
          <w:rtl/>
        </w:rPr>
        <w:t xml:space="preserve"> </w:t>
      </w:r>
      <w:r w:rsidRPr="00304F18">
        <w:rPr>
          <w:rFonts w:hint="cs"/>
          <w:sz w:val="26"/>
          <w:szCs w:val="26"/>
          <w:rtl/>
        </w:rPr>
        <w:t>ی</w:t>
      </w:r>
      <w:r w:rsidRPr="00304F18">
        <w:rPr>
          <w:rFonts w:hint="eastAsia"/>
          <w:sz w:val="26"/>
          <w:szCs w:val="26"/>
          <w:rtl/>
        </w:rPr>
        <w:t>ک</w:t>
      </w:r>
      <w:r w:rsidRPr="00304F18">
        <w:rPr>
          <w:sz w:val="26"/>
          <w:szCs w:val="26"/>
          <w:rtl/>
        </w:rPr>
        <w:t xml:space="preserve"> </w:t>
      </w:r>
      <w:r w:rsidRPr="00304F18">
        <w:rPr>
          <w:rFonts w:hint="eastAsia"/>
          <w:sz w:val="26"/>
          <w:szCs w:val="26"/>
          <w:rtl/>
        </w:rPr>
        <w:t>صفحه</w:t>
      </w:r>
      <w:r w:rsidRPr="00304F18">
        <w:rPr>
          <w:sz w:val="26"/>
          <w:szCs w:val="26"/>
          <w:rtl/>
        </w:rPr>
        <w:t xml:space="preserve"> </w:t>
      </w:r>
      <w:r w:rsidRPr="00304F18">
        <w:rPr>
          <w:rFonts w:hint="eastAsia"/>
          <w:sz w:val="26"/>
          <w:szCs w:val="26"/>
          <w:rtl/>
        </w:rPr>
        <w:t>خلاصه</w:t>
      </w:r>
      <w:r w:rsidRPr="00304F18">
        <w:rPr>
          <w:sz w:val="26"/>
          <w:szCs w:val="26"/>
          <w:rtl/>
        </w:rPr>
        <w:t xml:space="preserve"> </w:t>
      </w:r>
      <w:r w:rsidRPr="00304F18">
        <w:rPr>
          <w:rFonts w:hint="eastAsia"/>
          <w:sz w:val="26"/>
          <w:szCs w:val="26"/>
          <w:rtl/>
        </w:rPr>
        <w:t>شود</w:t>
      </w:r>
      <w:r w:rsidRPr="00304F18">
        <w:rPr>
          <w:sz w:val="26"/>
          <w:szCs w:val="26"/>
          <w:rtl/>
        </w:rPr>
        <w:t>.</w:t>
      </w:r>
    </w:p>
    <w:p w14:paraId="1758EBD0" w14:textId="77777777" w:rsidR="00C550A4" w:rsidRDefault="00C550A4" w:rsidP="00C550A4">
      <w:pPr>
        <w:bidi w:val="0"/>
        <w:ind w:firstLine="0"/>
        <w:jc w:val="left"/>
        <w:rPr>
          <w:sz w:val="26"/>
          <w:szCs w:val="26"/>
          <w:rtl/>
        </w:rPr>
      </w:pPr>
      <w:r>
        <w:rPr>
          <w:sz w:val="26"/>
          <w:szCs w:val="26"/>
          <w:rtl/>
        </w:rPr>
        <w:br w:type="page"/>
      </w:r>
    </w:p>
    <w:p w14:paraId="495B3B57" w14:textId="77777777" w:rsidR="00C550A4" w:rsidRDefault="003D743C" w:rsidP="00C550A4">
      <w:pPr>
        <w:tabs>
          <w:tab w:val="left" w:pos="7937"/>
        </w:tabs>
        <w:bidi w:val="0"/>
        <w:ind w:firstLine="0"/>
        <w:jc w:val="left"/>
        <w:rPr>
          <w:noProof/>
          <w:rtl/>
          <w:lang w:bidi="ar-SA"/>
        </w:rPr>
      </w:pPr>
      <w:r w:rsidRPr="001A091D">
        <w:rPr>
          <w:noProof/>
          <w:rtl/>
          <w:lang w:bidi="ar-SA"/>
        </w:rPr>
        <w:lastRenderedPageBreak/>
        <mc:AlternateContent>
          <mc:Choice Requires="wps">
            <w:drawing>
              <wp:anchor distT="0" distB="0" distL="114300" distR="114300" simplePos="0" relativeHeight="251648512" behindDoc="0" locked="0" layoutInCell="1" allowOverlap="1" wp14:anchorId="424BDC3D" wp14:editId="734CECFE">
                <wp:simplePos x="0" y="0"/>
                <wp:positionH relativeFrom="column">
                  <wp:posOffset>339725</wp:posOffset>
                </wp:positionH>
                <wp:positionV relativeFrom="paragraph">
                  <wp:posOffset>164465</wp:posOffset>
                </wp:positionV>
                <wp:extent cx="5238750" cy="8086725"/>
                <wp:effectExtent l="19050" t="19050" r="38100" b="47625"/>
                <wp:wrapNone/>
                <wp:docPr id="138" name="Rounded 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0" cy="8086725"/>
                        </a:xfrm>
                        <a:prstGeom prst="roundRect">
                          <a:avLst>
                            <a:gd name="adj" fmla="val 16667"/>
                          </a:avLst>
                        </a:prstGeom>
                        <a:solidFill>
                          <a:srgbClr val="FFFFFF"/>
                        </a:solidFill>
                        <a:ln w="57150" cmpd="thickThin">
                          <a:solidFill>
                            <a:srgbClr val="000000"/>
                          </a:solidFill>
                          <a:round/>
                          <a:headEnd/>
                          <a:tailEnd/>
                        </a:ln>
                      </wps:spPr>
                      <wps:txbx>
                        <w:txbxContent>
                          <w:p w14:paraId="43B36E08" w14:textId="77777777" w:rsidR="008356A5" w:rsidRPr="00E44D18" w:rsidRDefault="008356A5" w:rsidP="00C550A4">
                            <w:pPr>
                              <w:spacing w:before="240" w:after="240"/>
                              <w:jc w:val="center"/>
                              <w:rPr>
                                <w:rFonts w:ascii="IranNastaliq" w:hAnsi="IranNastaliq" w:cs="IranNastaliq"/>
                                <w:sz w:val="10"/>
                                <w:szCs w:val="10"/>
                                <w:rtl/>
                              </w:rPr>
                            </w:pPr>
                          </w:p>
                          <w:p w14:paraId="55910FB5" w14:textId="77777777" w:rsidR="008356A5" w:rsidRDefault="008356A5" w:rsidP="00C550A4">
                            <w:pPr>
                              <w:spacing w:before="240" w:after="240"/>
                              <w:jc w:val="center"/>
                              <w:rPr>
                                <w:rFonts w:ascii="IranNastaliq" w:hAnsi="IranNastaliq"/>
                                <w:b/>
                                <w:bCs/>
                                <w:sz w:val="36"/>
                                <w:szCs w:val="36"/>
                              </w:rPr>
                            </w:pPr>
                          </w:p>
                          <w:p w14:paraId="391474B0" w14:textId="77777777" w:rsidR="008356A5" w:rsidRDefault="008356A5" w:rsidP="00C550A4">
                            <w:pPr>
                              <w:spacing w:before="240" w:after="240"/>
                              <w:jc w:val="center"/>
                              <w:rPr>
                                <w:rFonts w:ascii="IranNastaliq" w:hAnsi="IranNastaliq"/>
                                <w:b/>
                                <w:bCs/>
                                <w:sz w:val="36"/>
                                <w:szCs w:val="36"/>
                              </w:rPr>
                            </w:pPr>
                          </w:p>
                          <w:p w14:paraId="60CD46EC" w14:textId="77777777" w:rsidR="008356A5" w:rsidRDefault="008356A5" w:rsidP="00C550A4">
                            <w:pPr>
                              <w:spacing w:before="240" w:after="240"/>
                              <w:jc w:val="center"/>
                              <w:rPr>
                                <w:rFonts w:ascii="IranNastaliq" w:hAnsi="IranNastaliq"/>
                                <w:b/>
                                <w:bCs/>
                                <w:sz w:val="36"/>
                                <w:szCs w:val="36"/>
                              </w:rPr>
                            </w:pPr>
                          </w:p>
                          <w:p w14:paraId="3E26B469" w14:textId="77777777" w:rsidR="008356A5" w:rsidRPr="00962528" w:rsidRDefault="008356A5" w:rsidP="00054575">
                            <w:pPr>
                              <w:pStyle w:val="Heading1"/>
                              <w:rPr>
                                <w:rtl/>
                              </w:rPr>
                            </w:pPr>
                            <w:bookmarkStart w:id="194" w:name="_Toc473114333"/>
                            <w:bookmarkStart w:id="195" w:name="_Toc473116666"/>
                            <w:bookmarkStart w:id="196" w:name="_Toc474049821"/>
                            <w:r w:rsidRPr="00962528">
                              <w:rPr>
                                <w:rtl/>
                              </w:rPr>
                              <w:t xml:space="preserve">فصل </w:t>
                            </w:r>
                            <w:r w:rsidRPr="00962528">
                              <w:rPr>
                                <w:rFonts w:hint="cs"/>
                                <w:rtl/>
                              </w:rPr>
                              <w:t>سوم</w:t>
                            </w:r>
                            <w:bookmarkEnd w:id="194"/>
                            <w:r>
                              <w:rPr>
                                <w:rFonts w:hint="cs"/>
                                <w:rtl/>
                              </w:rPr>
                              <w:t xml:space="preserve">: </w:t>
                            </w:r>
                            <w:bookmarkStart w:id="197" w:name="_Toc473114334"/>
                            <w:r w:rsidRPr="00962528">
                              <w:rPr>
                                <w:rFonts w:hint="cs"/>
                                <w:rtl/>
                              </w:rPr>
                              <w:t>روش</w:t>
                            </w:r>
                            <w:ins w:id="198" w:author="Emami Sanaz" w:date="2017-01-21T15:54:00Z">
                              <w:r w:rsidRPr="00962528">
                                <w:rPr>
                                  <w:rFonts w:hint="cs"/>
                                  <w:rtl/>
                                </w:rPr>
                                <w:t xml:space="preserve"> پژوهش</w:t>
                              </w:r>
                            </w:ins>
                            <w:bookmarkEnd w:id="195"/>
                            <w:bookmarkEnd w:id="196"/>
                            <w:bookmarkEnd w:id="197"/>
                          </w:p>
                          <w:p w14:paraId="6DE3F077" w14:textId="77777777" w:rsidR="008356A5" w:rsidRPr="00AE0F09" w:rsidRDefault="008356A5" w:rsidP="00C550A4">
                            <w:pPr>
                              <w:jc w:val="both"/>
                              <w:rPr>
                                <w:rFonts w:ascii="IranNastaliq" w:hAnsi="IranNastaliq" w:cs="IranNastaliq"/>
                                <w:i/>
                                <w:iCs/>
                                <w:sz w:val="144"/>
                                <w:szCs w:val="144"/>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4BDC3D" id="Rounded Rectangle 138" o:spid="_x0000_s1028" style="position:absolute;margin-left:26.75pt;margin-top:12.95pt;width:412.5pt;height:636.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" strokeweight="4.5pt">
                <v:stroke linestyle="thickThin"/>
                <v:textbox>
                  <w:txbxContent>
                    <w:p w14:paraId="43B36E08" w14:textId="77777777" w:rsidR="008356A5" w:rsidRPr="00E44D18" w:rsidRDefault="008356A5" w:rsidP="00C550A4">
                      <w:pPr>
                        <w:spacing w:before="240" w:after="240"/>
                        <w:jc w:val="center"/>
                        <w:rPr>
                          <w:rFonts w:ascii="IranNastaliq" w:hAnsi="IranNastaliq" w:cs="IranNastaliq"/>
                          <w:sz w:val="10"/>
                          <w:szCs w:val="10"/>
                          <w:rtl/>
                        </w:rPr>
                      </w:pPr>
                    </w:p>
                    <w:p w14:paraId="55910FB5" w14:textId="77777777" w:rsidR="008356A5" w:rsidRDefault="008356A5" w:rsidP="00C550A4">
                      <w:pPr>
                        <w:spacing w:before="240" w:after="240"/>
                        <w:jc w:val="center"/>
                        <w:rPr>
                          <w:rFonts w:ascii="IranNastaliq" w:hAnsi="IranNastaliq"/>
                          <w:b/>
                          <w:bCs/>
                          <w:sz w:val="36"/>
                          <w:szCs w:val="36"/>
                        </w:rPr>
                      </w:pPr>
                    </w:p>
                    <w:p w14:paraId="391474B0" w14:textId="77777777" w:rsidR="008356A5" w:rsidRDefault="008356A5" w:rsidP="00C550A4">
                      <w:pPr>
                        <w:spacing w:before="240" w:after="240"/>
                        <w:jc w:val="center"/>
                        <w:rPr>
                          <w:rFonts w:ascii="IranNastaliq" w:hAnsi="IranNastaliq"/>
                          <w:b/>
                          <w:bCs/>
                          <w:sz w:val="36"/>
                          <w:szCs w:val="36"/>
                        </w:rPr>
                      </w:pPr>
                    </w:p>
                    <w:p w14:paraId="60CD46EC" w14:textId="77777777" w:rsidR="008356A5" w:rsidRDefault="008356A5" w:rsidP="00C550A4">
                      <w:pPr>
                        <w:spacing w:before="240" w:after="240"/>
                        <w:jc w:val="center"/>
                        <w:rPr>
                          <w:rFonts w:ascii="IranNastaliq" w:hAnsi="IranNastaliq"/>
                          <w:b/>
                          <w:bCs/>
                          <w:sz w:val="36"/>
                          <w:szCs w:val="36"/>
                        </w:rPr>
                      </w:pPr>
                    </w:p>
                    <w:p w14:paraId="3E26B469" w14:textId="77777777" w:rsidR="008356A5" w:rsidRPr="00962528" w:rsidRDefault="008356A5" w:rsidP="00054575">
                      <w:pPr>
                        <w:pStyle w:val="Heading1"/>
                        <w:rPr>
                          <w:rtl/>
                        </w:rPr>
                      </w:pPr>
                      <w:bookmarkStart w:id="199" w:name="_Toc473114333"/>
                      <w:bookmarkStart w:id="200" w:name="_Toc473116666"/>
                      <w:bookmarkStart w:id="201" w:name="_Toc474049821"/>
                      <w:r w:rsidRPr="00962528">
                        <w:rPr>
                          <w:rtl/>
                        </w:rPr>
                        <w:t xml:space="preserve">فصل </w:t>
                      </w:r>
                      <w:r w:rsidRPr="00962528">
                        <w:rPr>
                          <w:rFonts w:hint="cs"/>
                          <w:rtl/>
                        </w:rPr>
                        <w:t>سوم</w:t>
                      </w:r>
                      <w:bookmarkEnd w:id="199"/>
                      <w:r>
                        <w:rPr>
                          <w:rFonts w:hint="cs"/>
                          <w:rtl/>
                        </w:rPr>
                        <w:t xml:space="preserve">: </w:t>
                      </w:r>
                      <w:bookmarkStart w:id="202" w:name="_Toc473114334"/>
                      <w:r w:rsidRPr="00962528">
                        <w:rPr>
                          <w:rFonts w:hint="cs"/>
                          <w:rtl/>
                        </w:rPr>
                        <w:t>روش</w:t>
                      </w:r>
                      <w:ins w:id="203" w:author="Emami Sanaz" w:date="2017-01-21T15:54:00Z">
                        <w:r w:rsidRPr="00962528">
                          <w:rPr>
                            <w:rFonts w:hint="cs"/>
                            <w:rtl/>
                          </w:rPr>
                          <w:t xml:space="preserve"> پژوهش</w:t>
                        </w:r>
                      </w:ins>
                      <w:bookmarkEnd w:id="200"/>
                      <w:bookmarkEnd w:id="201"/>
                      <w:bookmarkEnd w:id="202"/>
                    </w:p>
                    <w:p w14:paraId="6DE3F077" w14:textId="77777777" w:rsidR="008356A5" w:rsidRPr="00AE0F09" w:rsidRDefault="008356A5" w:rsidP="00C550A4">
                      <w:pPr>
                        <w:jc w:val="both"/>
                        <w:rPr>
                          <w:rFonts w:ascii="IranNastaliq" w:hAnsi="IranNastaliq" w:cs="IranNastaliq"/>
                          <w:i/>
                          <w:iCs/>
                          <w:sz w:val="144"/>
                          <w:szCs w:val="144"/>
                          <w:rtl/>
                        </w:rPr>
                      </w:pPr>
                    </w:p>
                  </w:txbxContent>
                </v:textbox>
              </v:roundrect>
            </w:pict>
          </mc:Fallback>
        </mc:AlternateContent>
      </w:r>
      <w:r w:rsidR="00C550A4">
        <w:rPr>
          <w:noProof/>
          <w:rtl/>
          <w:lang w:bidi="ar-SA"/>
        </w:rPr>
        <w:tab/>
      </w:r>
    </w:p>
    <w:p w14:paraId="4C005BF6" w14:textId="77777777" w:rsidR="00C550A4" w:rsidRDefault="00C550A4" w:rsidP="00C550A4">
      <w:pPr>
        <w:rPr>
          <w:noProof/>
          <w:rtl/>
          <w:lang w:bidi="ar-SA"/>
        </w:rPr>
      </w:pPr>
    </w:p>
    <w:p w14:paraId="44D4C0A9" w14:textId="77777777" w:rsidR="00C550A4" w:rsidRPr="0040687E" w:rsidRDefault="00C550A4" w:rsidP="00C550A4">
      <w:pPr>
        <w:rPr>
          <w:rtl/>
          <w:lang w:bidi="ar-SA"/>
        </w:rPr>
      </w:pPr>
    </w:p>
    <w:p w14:paraId="30EFFA7F" w14:textId="77777777" w:rsidR="00C550A4" w:rsidRPr="0040687E" w:rsidRDefault="00C550A4" w:rsidP="00C550A4">
      <w:pPr>
        <w:rPr>
          <w:rtl/>
          <w:lang w:bidi="ar-SA"/>
        </w:rPr>
      </w:pPr>
    </w:p>
    <w:p w14:paraId="0169B195" w14:textId="77777777" w:rsidR="00C550A4" w:rsidRPr="0040687E" w:rsidRDefault="00C550A4" w:rsidP="00C550A4">
      <w:pPr>
        <w:rPr>
          <w:rtl/>
          <w:lang w:bidi="ar-SA"/>
        </w:rPr>
      </w:pPr>
    </w:p>
    <w:p w14:paraId="4ECE53A1" w14:textId="77777777" w:rsidR="00C550A4" w:rsidRPr="0040687E" w:rsidRDefault="00C550A4" w:rsidP="00C550A4">
      <w:pPr>
        <w:rPr>
          <w:rtl/>
          <w:lang w:bidi="ar-SA"/>
        </w:rPr>
      </w:pPr>
    </w:p>
    <w:p w14:paraId="5C6B31A9" w14:textId="77777777" w:rsidR="00C550A4" w:rsidRPr="0040687E" w:rsidRDefault="00C550A4" w:rsidP="00C550A4">
      <w:pPr>
        <w:rPr>
          <w:rtl/>
          <w:lang w:bidi="ar-SA"/>
        </w:rPr>
      </w:pPr>
    </w:p>
    <w:p w14:paraId="175D1476" w14:textId="77777777" w:rsidR="00C550A4" w:rsidRPr="0040687E" w:rsidRDefault="00C550A4" w:rsidP="00C550A4">
      <w:pPr>
        <w:rPr>
          <w:rtl/>
          <w:lang w:bidi="ar-SA"/>
        </w:rPr>
      </w:pPr>
    </w:p>
    <w:p w14:paraId="68E6B434" w14:textId="77777777" w:rsidR="00C550A4" w:rsidRPr="0040687E" w:rsidRDefault="00C550A4" w:rsidP="00C550A4">
      <w:pPr>
        <w:rPr>
          <w:rtl/>
          <w:lang w:bidi="ar-SA"/>
        </w:rPr>
      </w:pPr>
    </w:p>
    <w:p w14:paraId="759C17B6" w14:textId="77777777" w:rsidR="00C550A4" w:rsidRPr="0040687E" w:rsidRDefault="00C550A4" w:rsidP="00C550A4">
      <w:pPr>
        <w:rPr>
          <w:rtl/>
          <w:lang w:bidi="ar-SA"/>
        </w:rPr>
      </w:pPr>
    </w:p>
    <w:p w14:paraId="0046A5BF" w14:textId="77777777" w:rsidR="00C550A4" w:rsidRPr="0040687E" w:rsidRDefault="00C550A4" w:rsidP="00C550A4">
      <w:pPr>
        <w:rPr>
          <w:rtl/>
          <w:lang w:bidi="ar-SA"/>
        </w:rPr>
      </w:pPr>
    </w:p>
    <w:p w14:paraId="315130FB" w14:textId="77777777" w:rsidR="00C550A4" w:rsidRPr="0040687E" w:rsidRDefault="00C550A4" w:rsidP="00C550A4">
      <w:pPr>
        <w:rPr>
          <w:rtl/>
          <w:lang w:bidi="ar-SA"/>
        </w:rPr>
      </w:pPr>
    </w:p>
    <w:p w14:paraId="12D0E78D" w14:textId="77777777" w:rsidR="00C550A4" w:rsidRPr="0040687E" w:rsidRDefault="00C550A4" w:rsidP="00C550A4">
      <w:pPr>
        <w:rPr>
          <w:rtl/>
          <w:lang w:bidi="ar-SA"/>
        </w:rPr>
      </w:pPr>
    </w:p>
    <w:p w14:paraId="734FD054" w14:textId="77777777" w:rsidR="00C550A4" w:rsidRPr="0040687E" w:rsidRDefault="00C550A4" w:rsidP="00C550A4">
      <w:pPr>
        <w:rPr>
          <w:rtl/>
          <w:lang w:bidi="ar-SA"/>
        </w:rPr>
      </w:pPr>
    </w:p>
    <w:p w14:paraId="57F82AFD" w14:textId="77777777" w:rsidR="00C550A4" w:rsidRPr="0040687E" w:rsidRDefault="00C550A4" w:rsidP="00C550A4">
      <w:pPr>
        <w:rPr>
          <w:rtl/>
          <w:lang w:bidi="ar-SA"/>
        </w:rPr>
      </w:pPr>
    </w:p>
    <w:p w14:paraId="66960B24" w14:textId="77777777" w:rsidR="00C550A4" w:rsidRPr="0040687E" w:rsidRDefault="00C550A4" w:rsidP="00C550A4">
      <w:pPr>
        <w:rPr>
          <w:rtl/>
          <w:lang w:bidi="ar-SA"/>
        </w:rPr>
      </w:pPr>
    </w:p>
    <w:p w14:paraId="25365F1D" w14:textId="77777777" w:rsidR="00C550A4" w:rsidRPr="0040687E" w:rsidRDefault="00C550A4" w:rsidP="00C550A4">
      <w:pPr>
        <w:rPr>
          <w:rtl/>
          <w:lang w:bidi="ar-SA"/>
        </w:rPr>
      </w:pPr>
    </w:p>
    <w:p w14:paraId="31EB98C1" w14:textId="77777777" w:rsidR="00C550A4" w:rsidRPr="0040687E" w:rsidRDefault="00C550A4" w:rsidP="00C550A4">
      <w:pPr>
        <w:rPr>
          <w:rtl/>
          <w:lang w:bidi="ar-SA"/>
        </w:rPr>
      </w:pPr>
    </w:p>
    <w:p w14:paraId="364FE6F3" w14:textId="77777777" w:rsidR="00C550A4" w:rsidRPr="0040687E" w:rsidRDefault="00C550A4" w:rsidP="00C550A4">
      <w:pPr>
        <w:rPr>
          <w:rtl/>
          <w:lang w:bidi="ar-SA"/>
        </w:rPr>
      </w:pPr>
    </w:p>
    <w:p w14:paraId="325BD304" w14:textId="13ED2C8A" w:rsidR="00436365" w:rsidRDefault="00436365">
      <w:pPr>
        <w:bidi w:val="0"/>
        <w:ind w:firstLine="0"/>
        <w:jc w:val="left"/>
        <w:rPr>
          <w:rtl/>
        </w:rPr>
      </w:pPr>
      <w:bookmarkStart w:id="204" w:name="_Toc473034850"/>
      <w:bookmarkStart w:id="205" w:name="_Toc473102574"/>
      <w:r>
        <w:rPr>
          <w:rtl/>
        </w:rPr>
        <w:br w:type="page"/>
      </w:r>
    </w:p>
    <w:p w14:paraId="07BB1906" w14:textId="77777777" w:rsidR="00112002" w:rsidRPr="003D743C" w:rsidRDefault="00112002" w:rsidP="00E6495A">
      <w:pPr>
        <w:pStyle w:val="Heading2"/>
        <w:numPr>
          <w:ilvl w:val="1"/>
          <w:numId w:val="11"/>
        </w:numPr>
        <w:spacing w:before="0"/>
        <w:rPr>
          <w:rtl/>
        </w:rPr>
      </w:pPr>
      <w:bookmarkStart w:id="206" w:name="_Toc474049822"/>
      <w:bookmarkEnd w:id="204"/>
      <w:bookmarkEnd w:id="205"/>
      <w:r w:rsidRPr="00D068E3">
        <w:rPr>
          <w:rFonts w:hint="cs"/>
          <w:rtl/>
        </w:rPr>
        <w:lastRenderedPageBreak/>
        <w:t>مقدمه</w:t>
      </w:r>
      <w:bookmarkEnd w:id="206"/>
    </w:p>
    <w:p w14:paraId="48AFE5FD" w14:textId="3BA67E08" w:rsidR="00436365" w:rsidRPr="00436365" w:rsidRDefault="00436365" w:rsidP="00B050FF">
      <w:pPr>
        <w:ind w:firstLine="0"/>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w:t>
      </w:r>
    </w:p>
    <w:p w14:paraId="4C6D889E" w14:textId="3C5B75B4" w:rsidR="00112002" w:rsidRPr="003D743C" w:rsidRDefault="00717C23" w:rsidP="00E6495A">
      <w:pPr>
        <w:pStyle w:val="Heading2"/>
        <w:numPr>
          <w:ilvl w:val="1"/>
          <w:numId w:val="11"/>
        </w:numPr>
        <w:spacing w:before="0"/>
        <w:rPr>
          <w:rtl/>
        </w:rPr>
      </w:pPr>
      <w:bookmarkStart w:id="207" w:name="_Toc474049823"/>
      <w:r>
        <w:rPr>
          <w:rFonts w:hint="cs"/>
          <w:rtl/>
        </w:rPr>
        <w:t>روش تحقیق (در صورتی که روش پژوهش</w:t>
      </w:r>
      <w:r w:rsidR="00112002">
        <w:rPr>
          <w:rFonts w:hint="cs"/>
          <w:rtl/>
        </w:rPr>
        <w:t xml:space="preserve"> آمیخته باشد هر یک از مراحل زیر در دو بخش کمی و کیفی و یا بر اساس روش منحصر به فرد آمیخته توصیف می</w:t>
      </w:r>
      <w:r w:rsidR="00B050FF">
        <w:rPr>
          <w:rFonts w:hint="cs"/>
          <w:rtl/>
        </w:rPr>
        <w:t>‌</w:t>
      </w:r>
      <w:r w:rsidR="00112002">
        <w:rPr>
          <w:rFonts w:hint="cs"/>
          <w:rtl/>
        </w:rPr>
        <w:t>شود)</w:t>
      </w:r>
      <w:bookmarkEnd w:id="207"/>
    </w:p>
    <w:p w14:paraId="6E3D9049" w14:textId="7D3DC21C"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w:t>
      </w:r>
    </w:p>
    <w:p w14:paraId="3DDAA5A8" w14:textId="77777777" w:rsidR="00112002" w:rsidRDefault="00112002" w:rsidP="00E6495A">
      <w:pPr>
        <w:pStyle w:val="Heading2"/>
        <w:numPr>
          <w:ilvl w:val="1"/>
          <w:numId w:val="11"/>
        </w:numPr>
        <w:spacing w:before="0"/>
        <w:rPr>
          <w:rtl/>
        </w:rPr>
      </w:pPr>
      <w:bookmarkStart w:id="208" w:name="_Toc474049824"/>
      <w:r>
        <w:rPr>
          <w:rFonts w:hint="cs"/>
          <w:rtl/>
        </w:rPr>
        <w:t>رویکرد پژوهشی</w:t>
      </w:r>
      <w:bookmarkEnd w:id="208"/>
    </w:p>
    <w:p w14:paraId="17719198" w14:textId="1EBAE0A0" w:rsidR="00436365" w:rsidRPr="00436365" w:rsidRDefault="00436365" w:rsidP="00436365">
      <w:pPr>
        <w:rPr>
          <w:sz w:val="26"/>
          <w:szCs w:val="26"/>
          <w:rtl/>
        </w:rPr>
      </w:pPr>
      <w:bookmarkStart w:id="209" w:name="_Toc474049825"/>
      <w:r w:rsidRPr="00436365">
        <w:rPr>
          <w:rFonts w:hint="cs"/>
          <w:sz w:val="26"/>
          <w:szCs w:val="26"/>
          <w:rtl/>
        </w:rPr>
        <w:t>متن متن متن متن متن متن متن متن متن متن متن متن متن متن متن متن متن متن متن متن متن متن متن متن متن متن متن</w:t>
      </w:r>
    </w:p>
    <w:p w14:paraId="330BC6F2" w14:textId="77777777" w:rsidR="00112002" w:rsidRDefault="00112002" w:rsidP="00E6495A">
      <w:pPr>
        <w:pStyle w:val="Heading2"/>
        <w:numPr>
          <w:ilvl w:val="1"/>
          <w:numId w:val="11"/>
        </w:numPr>
        <w:spacing w:before="0"/>
        <w:rPr>
          <w:rtl/>
        </w:rPr>
      </w:pPr>
      <w:r>
        <w:rPr>
          <w:rFonts w:hint="cs"/>
          <w:rtl/>
        </w:rPr>
        <w:t>جامعه آماری</w:t>
      </w:r>
      <w:bookmarkEnd w:id="209"/>
    </w:p>
    <w:p w14:paraId="49CD1B91" w14:textId="024809DC"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w:t>
      </w:r>
    </w:p>
    <w:p w14:paraId="43CD5307" w14:textId="77777777" w:rsidR="00112002" w:rsidRPr="00D068E3" w:rsidRDefault="00112002" w:rsidP="00E6495A">
      <w:pPr>
        <w:pStyle w:val="Heading2"/>
        <w:numPr>
          <w:ilvl w:val="1"/>
          <w:numId w:val="11"/>
        </w:numPr>
        <w:spacing w:before="0"/>
        <w:rPr>
          <w:rtl/>
        </w:rPr>
      </w:pPr>
      <w:bookmarkStart w:id="210" w:name="_Toc474049826"/>
      <w:r>
        <w:rPr>
          <w:rFonts w:hint="cs"/>
          <w:rtl/>
        </w:rPr>
        <w:t>حجم نمونه</w:t>
      </w:r>
      <w:bookmarkEnd w:id="210"/>
    </w:p>
    <w:p w14:paraId="5CD0DCE2" w14:textId="20AEE516"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w:t>
      </w:r>
    </w:p>
    <w:p w14:paraId="41755B7E" w14:textId="144061EE" w:rsidR="00112002" w:rsidRPr="00D068E3" w:rsidRDefault="00112002" w:rsidP="00E6495A">
      <w:pPr>
        <w:pStyle w:val="Heading2"/>
        <w:numPr>
          <w:ilvl w:val="1"/>
          <w:numId w:val="11"/>
        </w:numPr>
        <w:spacing w:before="0"/>
        <w:rPr>
          <w:rtl/>
        </w:rPr>
      </w:pPr>
      <w:bookmarkStart w:id="211" w:name="_Toc474049827"/>
      <w:r>
        <w:rPr>
          <w:rFonts w:hint="cs"/>
          <w:rtl/>
        </w:rPr>
        <w:t>روش نمونه</w:t>
      </w:r>
      <w:r w:rsidR="00B050FF">
        <w:rPr>
          <w:rFonts w:hint="cs"/>
          <w:rtl/>
        </w:rPr>
        <w:t>‌</w:t>
      </w:r>
      <w:r>
        <w:rPr>
          <w:rFonts w:hint="cs"/>
          <w:rtl/>
        </w:rPr>
        <w:t>گیری</w:t>
      </w:r>
      <w:bookmarkEnd w:id="211"/>
    </w:p>
    <w:p w14:paraId="7730977F" w14:textId="70973E41"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w:t>
      </w:r>
    </w:p>
    <w:p w14:paraId="1C2D9EC6" w14:textId="785A881B" w:rsidR="00112002" w:rsidRPr="00D068E3" w:rsidRDefault="00112002" w:rsidP="00E6495A">
      <w:pPr>
        <w:pStyle w:val="Heading2"/>
        <w:numPr>
          <w:ilvl w:val="1"/>
          <w:numId w:val="11"/>
        </w:numPr>
        <w:spacing w:before="0"/>
        <w:rPr>
          <w:rtl/>
        </w:rPr>
      </w:pPr>
      <w:bookmarkStart w:id="212" w:name="_Toc474049828"/>
      <w:r>
        <w:rPr>
          <w:rFonts w:hint="cs"/>
          <w:rtl/>
        </w:rPr>
        <w:t>روش گردآوری داده</w:t>
      </w:r>
      <w:r w:rsidR="00B050FF">
        <w:rPr>
          <w:rFonts w:hint="cs"/>
          <w:rtl/>
        </w:rPr>
        <w:t>‌</w:t>
      </w:r>
      <w:r>
        <w:rPr>
          <w:rFonts w:hint="cs"/>
          <w:rtl/>
        </w:rPr>
        <w:t>ها</w:t>
      </w:r>
      <w:bookmarkEnd w:id="212"/>
    </w:p>
    <w:p w14:paraId="7B939F23" w14:textId="753C3C78"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w:t>
      </w:r>
    </w:p>
    <w:p w14:paraId="77958476" w14:textId="63D15E68" w:rsidR="00112002" w:rsidRDefault="00112002" w:rsidP="00E6495A">
      <w:pPr>
        <w:pStyle w:val="Heading2"/>
        <w:numPr>
          <w:ilvl w:val="1"/>
          <w:numId w:val="11"/>
        </w:numPr>
        <w:spacing w:before="0"/>
        <w:rPr>
          <w:rtl/>
        </w:rPr>
      </w:pPr>
      <w:bookmarkStart w:id="213" w:name="_Toc474049829"/>
      <w:r>
        <w:rPr>
          <w:rFonts w:hint="cs"/>
          <w:rtl/>
        </w:rPr>
        <w:lastRenderedPageBreak/>
        <w:t>ویژگی</w:t>
      </w:r>
      <w:r w:rsidR="00B050FF">
        <w:rPr>
          <w:rFonts w:hint="cs"/>
          <w:rtl/>
        </w:rPr>
        <w:t>‌</w:t>
      </w:r>
      <w:r>
        <w:rPr>
          <w:rFonts w:hint="cs"/>
          <w:rtl/>
        </w:rPr>
        <w:t>های فنی (روایی و پایایی) ابزار گردآوری داده</w:t>
      </w:r>
      <w:r w:rsidR="00B050FF">
        <w:rPr>
          <w:rFonts w:hint="cs"/>
          <w:rtl/>
        </w:rPr>
        <w:t>‌</w:t>
      </w:r>
      <w:r>
        <w:rPr>
          <w:rFonts w:hint="cs"/>
          <w:rtl/>
        </w:rPr>
        <w:t>ها</w:t>
      </w:r>
      <w:bookmarkEnd w:id="213"/>
    </w:p>
    <w:p w14:paraId="1A7F3566" w14:textId="22E8C759"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w:t>
      </w:r>
    </w:p>
    <w:p w14:paraId="44E84838" w14:textId="61F8ACFA" w:rsidR="00112002" w:rsidRDefault="00112002" w:rsidP="00E6495A">
      <w:pPr>
        <w:pStyle w:val="Heading2"/>
        <w:numPr>
          <w:ilvl w:val="1"/>
          <w:numId w:val="11"/>
        </w:numPr>
        <w:spacing w:before="0"/>
        <w:rPr>
          <w:rtl/>
        </w:rPr>
      </w:pPr>
      <w:bookmarkStart w:id="214" w:name="_Toc474049830"/>
      <w:r>
        <w:rPr>
          <w:rFonts w:hint="cs"/>
          <w:rtl/>
        </w:rPr>
        <w:t>روش</w:t>
      </w:r>
      <w:r w:rsidR="00B050FF">
        <w:rPr>
          <w:rFonts w:hint="cs"/>
          <w:rtl/>
        </w:rPr>
        <w:t>‌</w:t>
      </w:r>
      <w:r>
        <w:rPr>
          <w:rFonts w:hint="cs"/>
          <w:rtl/>
        </w:rPr>
        <w:t>های تجزیه و تحلیل داده</w:t>
      </w:r>
      <w:r w:rsidR="00B050FF">
        <w:rPr>
          <w:rFonts w:hint="cs"/>
          <w:rtl/>
        </w:rPr>
        <w:t>‌</w:t>
      </w:r>
      <w:r>
        <w:rPr>
          <w:rFonts w:hint="cs"/>
          <w:rtl/>
        </w:rPr>
        <w:t>ها</w:t>
      </w:r>
      <w:bookmarkEnd w:id="214"/>
    </w:p>
    <w:p w14:paraId="1B0E1A98" w14:textId="57346FA2"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 متن</w:t>
      </w:r>
    </w:p>
    <w:p w14:paraId="1E2762D0" w14:textId="77777777" w:rsidR="00E6495A" w:rsidRDefault="00E6495A">
      <w:pPr>
        <w:bidi w:val="0"/>
        <w:ind w:firstLine="0"/>
        <w:jc w:val="left"/>
      </w:pPr>
      <w:r>
        <w:br w:type="page"/>
      </w:r>
    </w:p>
    <w:p w14:paraId="68069090" w14:textId="77777777" w:rsidR="00C550A4" w:rsidRPr="001A091D" w:rsidRDefault="00C550A4" w:rsidP="00C550A4">
      <w:pPr>
        <w:rPr>
          <w:rtl/>
        </w:rPr>
      </w:pPr>
      <w:r w:rsidRPr="001A091D">
        <w:rPr>
          <w:noProof/>
          <w:rtl/>
          <w:lang w:bidi="ar-SA"/>
        </w:rPr>
        <w:lastRenderedPageBreak/>
        <mc:AlternateContent>
          <mc:Choice Requires="wps">
            <w:drawing>
              <wp:anchor distT="0" distB="0" distL="114300" distR="114300" simplePos="0" relativeHeight="251649536" behindDoc="0" locked="0" layoutInCell="1" allowOverlap="1" wp14:anchorId="692CCE7F" wp14:editId="76FAD2A6">
                <wp:simplePos x="0" y="0"/>
                <wp:positionH relativeFrom="margin">
                  <wp:posOffset>92459</wp:posOffset>
                </wp:positionH>
                <wp:positionV relativeFrom="paragraph">
                  <wp:posOffset>178494</wp:posOffset>
                </wp:positionV>
                <wp:extent cx="5257800" cy="7829550"/>
                <wp:effectExtent l="19050" t="19050" r="38100" b="38100"/>
                <wp:wrapNone/>
                <wp:docPr id="123" name="Rounded 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7829550"/>
                        </a:xfrm>
                        <a:prstGeom prst="roundRect">
                          <a:avLst>
                            <a:gd name="adj" fmla="val 16667"/>
                          </a:avLst>
                        </a:prstGeom>
                        <a:solidFill>
                          <a:srgbClr val="FFFFFF"/>
                        </a:solidFill>
                        <a:ln w="57150" cmpd="thickThin">
                          <a:solidFill>
                            <a:srgbClr val="000000"/>
                          </a:solidFill>
                          <a:round/>
                          <a:headEnd/>
                          <a:tailEnd/>
                        </a:ln>
                      </wps:spPr>
                      <wps:txbx>
                        <w:txbxContent>
                          <w:p w14:paraId="277857B2" w14:textId="77777777" w:rsidR="008356A5" w:rsidRDefault="008356A5" w:rsidP="00C550A4">
                            <w:pPr>
                              <w:spacing w:before="240" w:after="240"/>
                              <w:jc w:val="center"/>
                              <w:rPr>
                                <w:rFonts w:ascii="IranNastaliq" w:hAnsi="IranNastaliq" w:cs="IranNastaliq"/>
                                <w:sz w:val="8"/>
                                <w:szCs w:val="8"/>
                              </w:rPr>
                            </w:pPr>
                            <w:bookmarkStart w:id="215" w:name="_Toc348130959"/>
                          </w:p>
                          <w:p w14:paraId="4EC913A4" w14:textId="77777777" w:rsidR="008356A5" w:rsidRDefault="008356A5" w:rsidP="00C550A4">
                            <w:pPr>
                              <w:spacing w:before="240" w:after="240"/>
                              <w:jc w:val="center"/>
                              <w:rPr>
                                <w:rFonts w:ascii="IranNastaliq" w:hAnsi="IranNastaliq" w:cs="IranNastaliq"/>
                                <w:sz w:val="8"/>
                                <w:szCs w:val="8"/>
                              </w:rPr>
                            </w:pPr>
                          </w:p>
                          <w:p w14:paraId="13035B77" w14:textId="77777777" w:rsidR="008356A5" w:rsidRDefault="008356A5" w:rsidP="00C550A4">
                            <w:pPr>
                              <w:spacing w:before="240" w:after="240"/>
                              <w:jc w:val="center"/>
                              <w:rPr>
                                <w:rFonts w:ascii="IranNastaliq" w:hAnsi="IranNastaliq" w:cs="IranNastaliq"/>
                                <w:sz w:val="8"/>
                                <w:szCs w:val="8"/>
                              </w:rPr>
                            </w:pPr>
                          </w:p>
                          <w:p w14:paraId="02D89264" w14:textId="77777777" w:rsidR="008356A5" w:rsidRDefault="008356A5" w:rsidP="00C550A4">
                            <w:pPr>
                              <w:spacing w:before="240" w:after="240"/>
                              <w:jc w:val="center"/>
                              <w:rPr>
                                <w:rFonts w:ascii="IranNastaliq" w:hAnsi="IranNastaliq" w:cs="IranNastaliq"/>
                                <w:sz w:val="8"/>
                                <w:szCs w:val="8"/>
                              </w:rPr>
                            </w:pPr>
                          </w:p>
                          <w:p w14:paraId="4974B59C" w14:textId="77777777" w:rsidR="008356A5" w:rsidRDefault="008356A5" w:rsidP="00C550A4">
                            <w:pPr>
                              <w:spacing w:before="240" w:after="240"/>
                              <w:jc w:val="center"/>
                              <w:rPr>
                                <w:rFonts w:ascii="IranNastaliq" w:hAnsi="IranNastaliq" w:cs="IranNastaliq"/>
                                <w:sz w:val="8"/>
                                <w:szCs w:val="8"/>
                              </w:rPr>
                            </w:pPr>
                          </w:p>
                          <w:p w14:paraId="1D67ECC1" w14:textId="77777777" w:rsidR="008356A5" w:rsidRDefault="008356A5" w:rsidP="00C550A4">
                            <w:pPr>
                              <w:spacing w:before="240" w:after="240"/>
                              <w:jc w:val="center"/>
                              <w:rPr>
                                <w:rFonts w:ascii="IranNastaliq" w:hAnsi="IranNastaliq" w:cs="IranNastaliq"/>
                                <w:sz w:val="8"/>
                                <w:szCs w:val="8"/>
                              </w:rPr>
                            </w:pPr>
                          </w:p>
                          <w:p w14:paraId="36F272BE" w14:textId="77777777" w:rsidR="008356A5" w:rsidRDefault="008356A5" w:rsidP="00C550A4">
                            <w:pPr>
                              <w:spacing w:before="240" w:after="240"/>
                              <w:jc w:val="center"/>
                              <w:rPr>
                                <w:rFonts w:ascii="IranNastaliq" w:hAnsi="IranNastaliq" w:cs="IranNastaliq"/>
                                <w:sz w:val="8"/>
                                <w:szCs w:val="8"/>
                              </w:rPr>
                            </w:pPr>
                          </w:p>
                          <w:p w14:paraId="0E28B992" w14:textId="77777777" w:rsidR="008356A5" w:rsidRPr="00BD582B" w:rsidRDefault="008356A5" w:rsidP="00C550A4">
                            <w:pPr>
                              <w:spacing w:before="240" w:after="240"/>
                              <w:jc w:val="center"/>
                              <w:rPr>
                                <w:rFonts w:ascii="IranNastaliq" w:hAnsi="IranNastaliq" w:cs="IranNastaliq"/>
                                <w:sz w:val="8"/>
                                <w:szCs w:val="8"/>
                                <w:rtl/>
                              </w:rPr>
                            </w:pPr>
                          </w:p>
                          <w:p w14:paraId="4B63C1A6" w14:textId="77777777" w:rsidR="008356A5" w:rsidRPr="00B0038D" w:rsidRDefault="008356A5" w:rsidP="00DD1107">
                            <w:pPr>
                              <w:pStyle w:val="Heading1"/>
                              <w:rPr>
                                <w:rFonts w:ascii="Vijaya" w:hAnsi="Vijaya"/>
                                <w:rtl/>
                              </w:rPr>
                            </w:pPr>
                            <w:bookmarkStart w:id="216" w:name="_Toc473116670"/>
                            <w:bookmarkStart w:id="217" w:name="_Toc474049831"/>
                            <w:r w:rsidRPr="00B0038D">
                              <w:rPr>
                                <w:rFonts w:ascii="IranNastaliq" w:hAnsi="IranNastaliq"/>
                                <w:rtl/>
                              </w:rPr>
                              <w:t xml:space="preserve">فصل </w:t>
                            </w:r>
                            <w:bookmarkEnd w:id="215"/>
                            <w:r w:rsidRPr="00B0038D">
                              <w:rPr>
                                <w:rFonts w:ascii="IranNastaliq" w:hAnsi="IranNastaliq" w:hint="cs"/>
                                <w:rtl/>
                              </w:rPr>
                              <w:t>چهارم</w:t>
                            </w:r>
                            <w:r>
                              <w:rPr>
                                <w:rFonts w:ascii="IranNastaliq" w:hAnsi="IranNastaliq" w:hint="cs"/>
                                <w:rtl/>
                              </w:rPr>
                              <w:t xml:space="preserve">: </w:t>
                            </w:r>
                            <w:r w:rsidRPr="00B0038D">
                              <w:rPr>
                                <w:rFonts w:hint="cs"/>
                                <w:rtl/>
                              </w:rPr>
                              <w:t>تجزيه</w:t>
                            </w:r>
                            <w:r w:rsidRPr="00B0038D">
                              <w:rPr>
                                <w:rFonts w:ascii="Vijaya" w:hAnsi="Vijaya"/>
                                <w:rtl/>
                              </w:rPr>
                              <w:t xml:space="preserve"> </w:t>
                            </w:r>
                            <w:r w:rsidRPr="00B0038D">
                              <w:rPr>
                                <w:rFonts w:hint="cs"/>
                                <w:rtl/>
                              </w:rPr>
                              <w:t>و</w:t>
                            </w:r>
                            <w:r w:rsidRPr="00B0038D">
                              <w:rPr>
                                <w:rFonts w:ascii="Vijaya" w:hAnsi="Vijaya"/>
                                <w:rtl/>
                              </w:rPr>
                              <w:t xml:space="preserve"> </w:t>
                            </w:r>
                            <w:r w:rsidRPr="00B0038D">
                              <w:rPr>
                                <w:rFonts w:hint="cs"/>
                                <w:rtl/>
                              </w:rPr>
                              <w:t>تحليل</w:t>
                            </w:r>
                            <w:r w:rsidRPr="00B0038D">
                              <w:rPr>
                                <w:rFonts w:ascii="Vijaya" w:hAnsi="Vijaya"/>
                                <w:rtl/>
                              </w:rPr>
                              <w:t xml:space="preserve"> </w:t>
                            </w:r>
                            <w:r w:rsidRPr="00B0038D">
                              <w:rPr>
                                <w:rFonts w:ascii="Vijaya" w:hAnsi="Vijaya"/>
                                <w:rtl/>
                              </w:rPr>
                              <w:br/>
                            </w:r>
                            <w:r w:rsidRPr="00B0038D">
                              <w:rPr>
                                <w:rFonts w:hint="cs"/>
                                <w:rtl/>
                              </w:rPr>
                              <w:t>داده</w:t>
                            </w:r>
                            <w:r>
                              <w:rPr>
                                <w:rFonts w:hint="cs"/>
                                <w:rtl/>
                              </w:rPr>
                              <w:t xml:space="preserve"> </w:t>
                            </w:r>
                            <w:r w:rsidRPr="00B0038D">
                              <w:rPr>
                                <w:rFonts w:hint="cs"/>
                                <w:rtl/>
                              </w:rPr>
                              <w:t>ها</w:t>
                            </w:r>
                            <w:bookmarkEnd w:id="216"/>
                            <w:bookmarkEnd w:id="217"/>
                          </w:p>
                          <w:p w14:paraId="4D08CC34" w14:textId="77777777" w:rsidR="008356A5" w:rsidRPr="00555D3C" w:rsidRDefault="008356A5" w:rsidP="00C550A4">
                            <w:pPr>
                              <w:jc w:val="center"/>
                              <w:rPr>
                                <w:rFonts w:ascii="IranNastaliq" w:hAnsi="IranNastaliq" w:cs="IranNastaliq"/>
                                <w:sz w:val="144"/>
                                <w:szCs w:val="144"/>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2CCE7F" id="Rounded Rectangle 123" o:spid="_x0000_s1029" style="position:absolute;left:0;text-align:left;margin-left:7.3pt;margin-top:14.05pt;width:414pt;height:616.5pt;z-index:25164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" strokeweight="4.5pt">
                <v:stroke linestyle="thickThin"/>
                <v:textbox>
                  <w:txbxContent>
                    <w:p w14:paraId="277857B2" w14:textId="77777777" w:rsidR="008356A5" w:rsidRDefault="008356A5" w:rsidP="00C550A4">
                      <w:pPr>
                        <w:spacing w:before="240" w:after="240"/>
                        <w:jc w:val="center"/>
                        <w:rPr>
                          <w:rFonts w:ascii="IranNastaliq" w:hAnsi="IranNastaliq" w:cs="IranNastaliq"/>
                          <w:sz w:val="8"/>
                          <w:szCs w:val="8"/>
                        </w:rPr>
                      </w:pPr>
                      <w:bookmarkStart w:id="218" w:name="_Toc348130959"/>
                    </w:p>
                    <w:p w14:paraId="4EC913A4" w14:textId="77777777" w:rsidR="008356A5" w:rsidRDefault="008356A5" w:rsidP="00C550A4">
                      <w:pPr>
                        <w:spacing w:before="240" w:after="240"/>
                        <w:jc w:val="center"/>
                        <w:rPr>
                          <w:rFonts w:ascii="IranNastaliq" w:hAnsi="IranNastaliq" w:cs="IranNastaliq"/>
                          <w:sz w:val="8"/>
                          <w:szCs w:val="8"/>
                        </w:rPr>
                      </w:pPr>
                    </w:p>
                    <w:p w14:paraId="13035B77" w14:textId="77777777" w:rsidR="008356A5" w:rsidRDefault="008356A5" w:rsidP="00C550A4">
                      <w:pPr>
                        <w:spacing w:before="240" w:after="240"/>
                        <w:jc w:val="center"/>
                        <w:rPr>
                          <w:rFonts w:ascii="IranNastaliq" w:hAnsi="IranNastaliq" w:cs="IranNastaliq"/>
                          <w:sz w:val="8"/>
                          <w:szCs w:val="8"/>
                        </w:rPr>
                      </w:pPr>
                    </w:p>
                    <w:p w14:paraId="02D89264" w14:textId="77777777" w:rsidR="008356A5" w:rsidRDefault="008356A5" w:rsidP="00C550A4">
                      <w:pPr>
                        <w:spacing w:before="240" w:after="240"/>
                        <w:jc w:val="center"/>
                        <w:rPr>
                          <w:rFonts w:ascii="IranNastaliq" w:hAnsi="IranNastaliq" w:cs="IranNastaliq"/>
                          <w:sz w:val="8"/>
                          <w:szCs w:val="8"/>
                        </w:rPr>
                      </w:pPr>
                    </w:p>
                    <w:p w14:paraId="4974B59C" w14:textId="77777777" w:rsidR="008356A5" w:rsidRDefault="008356A5" w:rsidP="00C550A4">
                      <w:pPr>
                        <w:spacing w:before="240" w:after="240"/>
                        <w:jc w:val="center"/>
                        <w:rPr>
                          <w:rFonts w:ascii="IranNastaliq" w:hAnsi="IranNastaliq" w:cs="IranNastaliq"/>
                          <w:sz w:val="8"/>
                          <w:szCs w:val="8"/>
                        </w:rPr>
                      </w:pPr>
                    </w:p>
                    <w:p w14:paraId="1D67ECC1" w14:textId="77777777" w:rsidR="008356A5" w:rsidRDefault="008356A5" w:rsidP="00C550A4">
                      <w:pPr>
                        <w:spacing w:before="240" w:after="240"/>
                        <w:jc w:val="center"/>
                        <w:rPr>
                          <w:rFonts w:ascii="IranNastaliq" w:hAnsi="IranNastaliq" w:cs="IranNastaliq"/>
                          <w:sz w:val="8"/>
                          <w:szCs w:val="8"/>
                        </w:rPr>
                      </w:pPr>
                    </w:p>
                    <w:p w14:paraId="36F272BE" w14:textId="77777777" w:rsidR="008356A5" w:rsidRDefault="008356A5" w:rsidP="00C550A4">
                      <w:pPr>
                        <w:spacing w:before="240" w:after="240"/>
                        <w:jc w:val="center"/>
                        <w:rPr>
                          <w:rFonts w:ascii="IranNastaliq" w:hAnsi="IranNastaliq" w:cs="IranNastaliq"/>
                          <w:sz w:val="8"/>
                          <w:szCs w:val="8"/>
                        </w:rPr>
                      </w:pPr>
                    </w:p>
                    <w:p w14:paraId="0E28B992" w14:textId="77777777" w:rsidR="008356A5" w:rsidRPr="00BD582B" w:rsidRDefault="008356A5" w:rsidP="00C550A4">
                      <w:pPr>
                        <w:spacing w:before="240" w:after="240"/>
                        <w:jc w:val="center"/>
                        <w:rPr>
                          <w:rFonts w:ascii="IranNastaliq" w:hAnsi="IranNastaliq" w:cs="IranNastaliq"/>
                          <w:sz w:val="8"/>
                          <w:szCs w:val="8"/>
                          <w:rtl/>
                        </w:rPr>
                      </w:pPr>
                    </w:p>
                    <w:p w14:paraId="4B63C1A6" w14:textId="77777777" w:rsidR="008356A5" w:rsidRPr="00B0038D" w:rsidRDefault="008356A5" w:rsidP="00DD1107">
                      <w:pPr>
                        <w:pStyle w:val="Heading1"/>
                        <w:rPr>
                          <w:rFonts w:ascii="Vijaya" w:hAnsi="Vijaya"/>
                          <w:rtl/>
                        </w:rPr>
                      </w:pPr>
                      <w:bookmarkStart w:id="219" w:name="_Toc473116670"/>
                      <w:bookmarkStart w:id="220" w:name="_Toc474049831"/>
                      <w:r w:rsidRPr="00B0038D">
                        <w:rPr>
                          <w:rFonts w:ascii="IranNastaliq" w:hAnsi="IranNastaliq"/>
                          <w:rtl/>
                        </w:rPr>
                        <w:t xml:space="preserve">فصل </w:t>
                      </w:r>
                      <w:bookmarkEnd w:id="218"/>
                      <w:r w:rsidRPr="00B0038D">
                        <w:rPr>
                          <w:rFonts w:ascii="IranNastaliq" w:hAnsi="IranNastaliq" w:hint="cs"/>
                          <w:rtl/>
                        </w:rPr>
                        <w:t>چهارم</w:t>
                      </w:r>
                      <w:r>
                        <w:rPr>
                          <w:rFonts w:ascii="IranNastaliq" w:hAnsi="IranNastaliq" w:hint="cs"/>
                          <w:rtl/>
                        </w:rPr>
                        <w:t xml:space="preserve">: </w:t>
                      </w:r>
                      <w:r w:rsidRPr="00B0038D">
                        <w:rPr>
                          <w:rFonts w:hint="cs"/>
                          <w:rtl/>
                        </w:rPr>
                        <w:t>تجزيه</w:t>
                      </w:r>
                      <w:r w:rsidRPr="00B0038D">
                        <w:rPr>
                          <w:rFonts w:ascii="Vijaya" w:hAnsi="Vijaya"/>
                          <w:rtl/>
                        </w:rPr>
                        <w:t xml:space="preserve"> </w:t>
                      </w:r>
                      <w:r w:rsidRPr="00B0038D">
                        <w:rPr>
                          <w:rFonts w:hint="cs"/>
                          <w:rtl/>
                        </w:rPr>
                        <w:t>و</w:t>
                      </w:r>
                      <w:r w:rsidRPr="00B0038D">
                        <w:rPr>
                          <w:rFonts w:ascii="Vijaya" w:hAnsi="Vijaya"/>
                          <w:rtl/>
                        </w:rPr>
                        <w:t xml:space="preserve"> </w:t>
                      </w:r>
                      <w:r w:rsidRPr="00B0038D">
                        <w:rPr>
                          <w:rFonts w:hint="cs"/>
                          <w:rtl/>
                        </w:rPr>
                        <w:t>تحليل</w:t>
                      </w:r>
                      <w:r w:rsidRPr="00B0038D">
                        <w:rPr>
                          <w:rFonts w:ascii="Vijaya" w:hAnsi="Vijaya"/>
                          <w:rtl/>
                        </w:rPr>
                        <w:t xml:space="preserve"> </w:t>
                      </w:r>
                      <w:r w:rsidRPr="00B0038D">
                        <w:rPr>
                          <w:rFonts w:ascii="Vijaya" w:hAnsi="Vijaya"/>
                          <w:rtl/>
                        </w:rPr>
                        <w:br/>
                      </w:r>
                      <w:r w:rsidRPr="00B0038D">
                        <w:rPr>
                          <w:rFonts w:hint="cs"/>
                          <w:rtl/>
                        </w:rPr>
                        <w:t>داده</w:t>
                      </w:r>
                      <w:r>
                        <w:rPr>
                          <w:rFonts w:hint="cs"/>
                          <w:rtl/>
                        </w:rPr>
                        <w:t xml:space="preserve"> </w:t>
                      </w:r>
                      <w:r w:rsidRPr="00B0038D">
                        <w:rPr>
                          <w:rFonts w:hint="cs"/>
                          <w:rtl/>
                        </w:rPr>
                        <w:t>ها</w:t>
                      </w:r>
                      <w:bookmarkEnd w:id="219"/>
                      <w:bookmarkEnd w:id="220"/>
                    </w:p>
                    <w:p w14:paraId="4D08CC34" w14:textId="77777777" w:rsidR="008356A5" w:rsidRPr="00555D3C" w:rsidRDefault="008356A5" w:rsidP="00C550A4">
                      <w:pPr>
                        <w:jc w:val="center"/>
                        <w:rPr>
                          <w:rFonts w:ascii="IranNastaliq" w:hAnsi="IranNastaliq" w:cs="IranNastaliq"/>
                          <w:sz w:val="144"/>
                          <w:szCs w:val="144"/>
                          <w:rtl/>
                        </w:rPr>
                      </w:pPr>
                    </w:p>
                  </w:txbxContent>
                </v:textbox>
                <w10:wrap anchorx="margin"/>
              </v:roundrect>
            </w:pict>
          </mc:Fallback>
        </mc:AlternateContent>
      </w:r>
    </w:p>
    <w:p w14:paraId="5EE4DDB2" w14:textId="77777777" w:rsidR="00C550A4" w:rsidRDefault="00C550A4" w:rsidP="00C550A4">
      <w:pPr>
        <w:bidi w:val="0"/>
        <w:ind w:firstLine="0"/>
        <w:jc w:val="left"/>
        <w:rPr>
          <w:rtl/>
          <w:lang w:bidi="ar-SA"/>
        </w:rPr>
      </w:pPr>
      <w:r>
        <w:rPr>
          <w:rtl/>
          <w:lang w:bidi="ar-SA"/>
        </w:rPr>
        <w:br w:type="page"/>
      </w:r>
    </w:p>
    <w:p w14:paraId="0D19D966" w14:textId="77777777" w:rsidR="00E6495A" w:rsidRDefault="00E6495A" w:rsidP="00E6495A">
      <w:pPr>
        <w:pStyle w:val="Heading2"/>
        <w:numPr>
          <w:ilvl w:val="1"/>
          <w:numId w:val="14"/>
        </w:numPr>
        <w:spacing w:before="0"/>
        <w:rPr>
          <w:rtl/>
        </w:rPr>
      </w:pPr>
      <w:bookmarkStart w:id="221" w:name="_Toc474049832"/>
      <w:r>
        <w:rPr>
          <w:rFonts w:hint="cs"/>
          <w:rtl/>
        </w:rPr>
        <w:lastRenderedPageBreak/>
        <w:t>مقدمه</w:t>
      </w:r>
      <w:bookmarkEnd w:id="221"/>
    </w:p>
    <w:p w14:paraId="6B0A9D22" w14:textId="11AB6C93" w:rsidR="00436365" w:rsidRPr="00436365" w:rsidRDefault="00436365" w:rsidP="00B050FF">
      <w:pPr>
        <w:ind w:firstLine="0"/>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w:t>
      </w:r>
    </w:p>
    <w:p w14:paraId="5FD84FBA" w14:textId="77777777" w:rsidR="00E6495A" w:rsidRDefault="00E6495A" w:rsidP="00E6495A">
      <w:pPr>
        <w:pStyle w:val="Heading2"/>
        <w:numPr>
          <w:ilvl w:val="1"/>
          <w:numId w:val="14"/>
        </w:numPr>
        <w:spacing w:before="0"/>
        <w:rPr>
          <w:rtl/>
        </w:rPr>
      </w:pPr>
      <w:bookmarkStart w:id="222" w:name="_Toc474049833"/>
      <w:r>
        <w:rPr>
          <w:rFonts w:hint="cs"/>
          <w:rtl/>
        </w:rPr>
        <w:t xml:space="preserve">توصیف دموگرافیک نمونه های </w:t>
      </w:r>
      <w:r w:rsidR="00717C23">
        <w:rPr>
          <w:rFonts w:hint="cs"/>
          <w:rtl/>
        </w:rPr>
        <w:t>پژوهش</w:t>
      </w:r>
      <w:bookmarkEnd w:id="222"/>
    </w:p>
    <w:p w14:paraId="28D37DA2" w14:textId="78710B41"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w:t>
      </w:r>
    </w:p>
    <w:p w14:paraId="6872AAB8" w14:textId="77777777" w:rsidR="00E6495A" w:rsidRDefault="00E6495A" w:rsidP="00E6495A">
      <w:pPr>
        <w:pStyle w:val="Heading2"/>
        <w:numPr>
          <w:ilvl w:val="1"/>
          <w:numId w:val="14"/>
        </w:numPr>
        <w:spacing w:before="0"/>
        <w:rPr>
          <w:rtl/>
        </w:rPr>
      </w:pPr>
      <w:bookmarkStart w:id="223" w:name="_Toc474049834"/>
      <w:r>
        <w:rPr>
          <w:rFonts w:hint="cs"/>
          <w:rtl/>
        </w:rPr>
        <w:t xml:space="preserve">تحلیل داده های کیفی </w:t>
      </w:r>
      <w:r w:rsidR="00717C23">
        <w:rPr>
          <w:rFonts w:hint="cs"/>
          <w:rtl/>
        </w:rPr>
        <w:t>پژوهش</w:t>
      </w:r>
      <w:bookmarkEnd w:id="223"/>
    </w:p>
    <w:p w14:paraId="25190BB8" w14:textId="23C9C43C"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w:t>
      </w:r>
    </w:p>
    <w:p w14:paraId="7CA9303A" w14:textId="06A10F7A" w:rsidR="00971E03" w:rsidRDefault="00E6495A" w:rsidP="00971E03">
      <w:pPr>
        <w:pStyle w:val="Heading2"/>
        <w:numPr>
          <w:ilvl w:val="1"/>
          <w:numId w:val="14"/>
        </w:numPr>
        <w:spacing w:before="0"/>
        <w:rPr>
          <w:rtl/>
        </w:rPr>
      </w:pPr>
      <w:bookmarkStart w:id="224" w:name="_Toc474049835"/>
      <w:r>
        <w:rPr>
          <w:rFonts w:hint="cs"/>
          <w:rtl/>
        </w:rPr>
        <w:t xml:space="preserve">تحلیل داده های کمی </w:t>
      </w:r>
      <w:r w:rsidR="00717C23">
        <w:rPr>
          <w:rFonts w:hint="cs"/>
          <w:rtl/>
        </w:rPr>
        <w:t>پژوهش</w:t>
      </w:r>
      <w:bookmarkEnd w:id="224"/>
    </w:p>
    <w:p w14:paraId="5ABDCAB9" w14:textId="0E7A02F3"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w:t>
      </w:r>
    </w:p>
    <w:p w14:paraId="01AC2BD7" w14:textId="609993DC" w:rsidR="00E6495A" w:rsidRDefault="00E6495A" w:rsidP="00E6495A">
      <w:pPr>
        <w:pStyle w:val="Heading3"/>
        <w:ind w:left="720"/>
        <w:rPr>
          <w:rtl/>
        </w:rPr>
      </w:pPr>
      <w:bookmarkStart w:id="225" w:name="_Toc474049836"/>
      <w:r>
        <w:rPr>
          <w:rFonts w:hint="cs"/>
          <w:rtl/>
        </w:rPr>
        <w:t xml:space="preserve">4-4-1     </w:t>
      </w:r>
      <w:r w:rsidRPr="00E6495A">
        <w:rPr>
          <w:rFonts w:hint="cs"/>
          <w:rtl/>
        </w:rPr>
        <w:t xml:space="preserve">شاخص های توصیفی متغیرهای </w:t>
      </w:r>
      <w:r w:rsidR="00717C23">
        <w:rPr>
          <w:rFonts w:hint="cs"/>
          <w:rtl/>
        </w:rPr>
        <w:t>پژوهش</w:t>
      </w:r>
      <w:bookmarkEnd w:id="225"/>
    </w:p>
    <w:p w14:paraId="31E180A1" w14:textId="79CFCCE3"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w:t>
      </w:r>
    </w:p>
    <w:p w14:paraId="451A99DE" w14:textId="33107456" w:rsidR="00E6495A" w:rsidRDefault="00E6495A" w:rsidP="00E6495A">
      <w:pPr>
        <w:pStyle w:val="Heading3"/>
        <w:ind w:left="720"/>
        <w:rPr>
          <w:rtl/>
        </w:rPr>
      </w:pPr>
      <w:bookmarkStart w:id="226" w:name="_Toc474049837"/>
      <w:r>
        <w:rPr>
          <w:rFonts w:hint="cs"/>
          <w:rtl/>
        </w:rPr>
        <w:t xml:space="preserve">4-4-2    </w:t>
      </w:r>
      <w:r w:rsidRPr="00E6495A">
        <w:rPr>
          <w:rFonts w:hint="cs"/>
          <w:rtl/>
        </w:rPr>
        <w:t xml:space="preserve">تحلیل داده ها متناسب با سوال ها و فرضیه های </w:t>
      </w:r>
      <w:r w:rsidR="00717C23">
        <w:rPr>
          <w:rFonts w:hint="cs"/>
          <w:rtl/>
        </w:rPr>
        <w:t>پژوهش</w:t>
      </w:r>
      <w:bookmarkEnd w:id="226"/>
    </w:p>
    <w:p w14:paraId="0ABF8594" w14:textId="33F40B8A"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 متن</w:t>
      </w:r>
    </w:p>
    <w:p w14:paraId="5E42D58F" w14:textId="19A7ACD8" w:rsidR="00E6495A" w:rsidRPr="00E6495A" w:rsidRDefault="00E6495A" w:rsidP="001824A8">
      <w:pPr>
        <w:pStyle w:val="Heading3"/>
        <w:ind w:left="720"/>
        <w:rPr>
          <w:rtl/>
        </w:rPr>
      </w:pPr>
      <w:bookmarkStart w:id="227" w:name="_Toc474049838"/>
      <w:r>
        <w:rPr>
          <w:rFonts w:hint="cs"/>
          <w:rtl/>
        </w:rPr>
        <w:t xml:space="preserve">4-4-3    </w:t>
      </w:r>
      <w:r w:rsidRPr="00E6495A">
        <w:rPr>
          <w:rFonts w:hint="cs"/>
          <w:rtl/>
        </w:rPr>
        <w:t xml:space="preserve">تحلیل استنباطی داده های </w:t>
      </w:r>
      <w:r w:rsidR="00717C23">
        <w:rPr>
          <w:rFonts w:hint="cs"/>
          <w:rtl/>
        </w:rPr>
        <w:t>پژوهش</w:t>
      </w:r>
      <w:bookmarkEnd w:id="227"/>
    </w:p>
    <w:p w14:paraId="70742F04" w14:textId="346B7657"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 متن</w:t>
      </w:r>
    </w:p>
    <w:p w14:paraId="010599C4" w14:textId="77777777" w:rsidR="00E6495A" w:rsidRPr="00E6495A" w:rsidRDefault="00E6495A" w:rsidP="00D87587">
      <w:pPr>
        <w:bidi w:val="0"/>
        <w:ind w:firstLine="0"/>
        <w:jc w:val="left"/>
        <w:rPr>
          <w:rFonts w:ascii="B Nazanin" w:eastAsiaTheme="majorEastAsia" w:hAnsi="B Nazanin"/>
          <w:sz w:val="30"/>
          <w:szCs w:val="30"/>
          <w:rtl/>
        </w:rPr>
      </w:pPr>
      <w:r>
        <w:rPr>
          <w:rtl/>
        </w:rPr>
        <w:br w:type="page"/>
      </w:r>
      <w:r w:rsidR="00D87587">
        <w:rPr>
          <w:rtl/>
        </w:rPr>
        <w:lastRenderedPageBreak/>
        <w:br w:type="page"/>
      </w:r>
      <w:r w:rsidR="00D87587" w:rsidRPr="001A091D">
        <w:rPr>
          <w:noProof/>
          <w:rtl/>
          <w:lang w:bidi="ar-SA"/>
        </w:rPr>
        <mc:AlternateContent>
          <mc:Choice Requires="wps">
            <w:drawing>
              <wp:anchor distT="0" distB="0" distL="114300" distR="114300" simplePos="0" relativeHeight="251650560" behindDoc="0" locked="0" layoutInCell="1" allowOverlap="1" wp14:anchorId="0F701575" wp14:editId="59F3D363">
                <wp:simplePos x="0" y="0"/>
                <wp:positionH relativeFrom="margin">
                  <wp:posOffset>244475</wp:posOffset>
                </wp:positionH>
                <wp:positionV relativeFrom="paragraph">
                  <wp:posOffset>330835</wp:posOffset>
                </wp:positionV>
                <wp:extent cx="5257800" cy="7829550"/>
                <wp:effectExtent l="19050" t="19050" r="38100" b="3810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7829550"/>
                        </a:xfrm>
                        <a:prstGeom prst="roundRect">
                          <a:avLst>
                            <a:gd name="adj" fmla="val 16667"/>
                          </a:avLst>
                        </a:prstGeom>
                        <a:solidFill>
                          <a:srgbClr val="FFFFFF"/>
                        </a:solidFill>
                        <a:ln w="57150" cmpd="thickThin">
                          <a:solidFill>
                            <a:srgbClr val="000000"/>
                          </a:solidFill>
                          <a:round/>
                          <a:headEnd/>
                          <a:tailEnd/>
                        </a:ln>
                      </wps:spPr>
                      <wps:txbx>
                        <w:txbxContent>
                          <w:p w14:paraId="320E65E4" w14:textId="77777777" w:rsidR="008356A5" w:rsidRDefault="008356A5" w:rsidP="00D87587">
                            <w:pPr>
                              <w:spacing w:before="240" w:after="240"/>
                              <w:jc w:val="center"/>
                              <w:rPr>
                                <w:rFonts w:ascii="IranNastaliq" w:hAnsi="IranNastaliq" w:cs="IranNastaliq"/>
                                <w:sz w:val="8"/>
                                <w:szCs w:val="8"/>
                              </w:rPr>
                            </w:pPr>
                          </w:p>
                          <w:p w14:paraId="6D6799B7" w14:textId="77777777" w:rsidR="008356A5" w:rsidRDefault="008356A5" w:rsidP="00D87587">
                            <w:pPr>
                              <w:spacing w:before="240" w:after="240"/>
                              <w:jc w:val="center"/>
                              <w:rPr>
                                <w:rFonts w:ascii="IranNastaliq" w:hAnsi="IranNastaliq" w:cs="IranNastaliq"/>
                                <w:sz w:val="8"/>
                                <w:szCs w:val="8"/>
                              </w:rPr>
                            </w:pPr>
                          </w:p>
                          <w:p w14:paraId="3A810308" w14:textId="77777777" w:rsidR="008356A5" w:rsidRDefault="008356A5" w:rsidP="00D87587">
                            <w:pPr>
                              <w:spacing w:before="240" w:after="240"/>
                              <w:jc w:val="center"/>
                              <w:rPr>
                                <w:rFonts w:ascii="IranNastaliq" w:hAnsi="IranNastaliq" w:cs="IranNastaliq"/>
                                <w:sz w:val="8"/>
                                <w:szCs w:val="8"/>
                              </w:rPr>
                            </w:pPr>
                          </w:p>
                          <w:p w14:paraId="025E25FF" w14:textId="77777777" w:rsidR="008356A5" w:rsidRDefault="008356A5" w:rsidP="00D87587">
                            <w:pPr>
                              <w:spacing w:before="240" w:after="240"/>
                              <w:jc w:val="center"/>
                              <w:rPr>
                                <w:rFonts w:ascii="IranNastaliq" w:hAnsi="IranNastaliq" w:cs="IranNastaliq"/>
                                <w:sz w:val="8"/>
                                <w:szCs w:val="8"/>
                              </w:rPr>
                            </w:pPr>
                          </w:p>
                          <w:p w14:paraId="70E4642D" w14:textId="77777777" w:rsidR="008356A5" w:rsidRDefault="008356A5" w:rsidP="00D87587">
                            <w:pPr>
                              <w:spacing w:before="240" w:after="240"/>
                              <w:jc w:val="center"/>
                              <w:rPr>
                                <w:rFonts w:ascii="IranNastaliq" w:hAnsi="IranNastaliq" w:cs="IranNastaliq"/>
                                <w:sz w:val="8"/>
                                <w:szCs w:val="8"/>
                              </w:rPr>
                            </w:pPr>
                          </w:p>
                          <w:p w14:paraId="04E40991" w14:textId="77777777" w:rsidR="008356A5" w:rsidRDefault="008356A5" w:rsidP="00D87587">
                            <w:pPr>
                              <w:spacing w:before="240" w:after="240"/>
                              <w:jc w:val="center"/>
                              <w:rPr>
                                <w:rFonts w:ascii="IranNastaliq" w:hAnsi="IranNastaliq" w:cs="IranNastaliq"/>
                                <w:sz w:val="8"/>
                                <w:szCs w:val="8"/>
                              </w:rPr>
                            </w:pPr>
                          </w:p>
                          <w:p w14:paraId="3B4FA36B" w14:textId="77777777" w:rsidR="008356A5" w:rsidRDefault="008356A5" w:rsidP="00D87587">
                            <w:pPr>
                              <w:spacing w:before="240" w:after="240"/>
                              <w:jc w:val="center"/>
                              <w:rPr>
                                <w:rFonts w:ascii="IranNastaliq" w:hAnsi="IranNastaliq" w:cs="IranNastaliq"/>
                                <w:sz w:val="8"/>
                                <w:szCs w:val="8"/>
                              </w:rPr>
                            </w:pPr>
                          </w:p>
                          <w:p w14:paraId="793D0BFF" w14:textId="77777777" w:rsidR="008356A5" w:rsidRPr="00BD582B" w:rsidRDefault="008356A5" w:rsidP="00D87587">
                            <w:pPr>
                              <w:spacing w:before="240" w:after="240"/>
                              <w:jc w:val="center"/>
                              <w:rPr>
                                <w:rFonts w:ascii="IranNastaliq" w:hAnsi="IranNastaliq" w:cs="IranNastaliq"/>
                                <w:sz w:val="8"/>
                                <w:szCs w:val="8"/>
                                <w:rtl/>
                              </w:rPr>
                            </w:pPr>
                          </w:p>
                          <w:p w14:paraId="36022475" w14:textId="77777777" w:rsidR="008356A5" w:rsidRPr="00B0038D" w:rsidRDefault="008356A5" w:rsidP="00D87587">
                            <w:pPr>
                              <w:pStyle w:val="Heading1"/>
                              <w:rPr>
                                <w:rFonts w:ascii="Vijaya" w:hAnsi="Vijaya"/>
                                <w:rtl/>
                              </w:rPr>
                            </w:pPr>
                            <w:bookmarkStart w:id="228" w:name="_Toc474049839"/>
                            <w:r w:rsidRPr="00B0038D">
                              <w:rPr>
                                <w:rFonts w:ascii="IranNastaliq" w:hAnsi="IranNastaliq"/>
                                <w:rtl/>
                              </w:rPr>
                              <w:t xml:space="preserve">فصل </w:t>
                            </w:r>
                            <w:r>
                              <w:rPr>
                                <w:rFonts w:ascii="IranNastaliq" w:hAnsi="IranNastaliq" w:hint="cs"/>
                                <w:rtl/>
                              </w:rPr>
                              <w:t xml:space="preserve">پنجم: </w:t>
                            </w:r>
                            <w:r>
                              <w:rPr>
                                <w:rFonts w:hint="cs"/>
                                <w:rtl/>
                              </w:rPr>
                              <w:t>نتیجه گیری و پیشنهادات</w:t>
                            </w:r>
                            <w:bookmarkEnd w:id="228"/>
                          </w:p>
                          <w:p w14:paraId="0B3D68DC" w14:textId="77777777" w:rsidR="008356A5" w:rsidRPr="00555D3C" w:rsidRDefault="008356A5" w:rsidP="00D87587">
                            <w:pPr>
                              <w:jc w:val="center"/>
                              <w:rPr>
                                <w:rFonts w:ascii="IranNastaliq" w:hAnsi="IranNastaliq" w:cs="IranNastaliq"/>
                                <w:sz w:val="144"/>
                                <w:szCs w:val="144"/>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701575" id="Rounded Rectangle 4" o:spid="_x0000_s1030" style="position:absolute;margin-left:19.25pt;margin-top:26.05pt;width:414pt;height:616.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" strokeweight="4.5pt">
                <v:stroke linestyle="thickThin"/>
                <v:textbox>
                  <w:txbxContent>
                    <w:p w14:paraId="320E65E4" w14:textId="77777777" w:rsidR="008356A5" w:rsidRDefault="008356A5" w:rsidP="00D87587">
                      <w:pPr>
                        <w:spacing w:before="240" w:after="240"/>
                        <w:jc w:val="center"/>
                        <w:rPr>
                          <w:rFonts w:ascii="IranNastaliq" w:hAnsi="IranNastaliq" w:cs="IranNastaliq"/>
                          <w:sz w:val="8"/>
                          <w:szCs w:val="8"/>
                        </w:rPr>
                      </w:pPr>
                    </w:p>
                    <w:p w14:paraId="6D6799B7" w14:textId="77777777" w:rsidR="008356A5" w:rsidRDefault="008356A5" w:rsidP="00D87587">
                      <w:pPr>
                        <w:spacing w:before="240" w:after="240"/>
                        <w:jc w:val="center"/>
                        <w:rPr>
                          <w:rFonts w:ascii="IranNastaliq" w:hAnsi="IranNastaliq" w:cs="IranNastaliq"/>
                          <w:sz w:val="8"/>
                          <w:szCs w:val="8"/>
                        </w:rPr>
                      </w:pPr>
                    </w:p>
                    <w:p w14:paraId="3A810308" w14:textId="77777777" w:rsidR="008356A5" w:rsidRDefault="008356A5" w:rsidP="00D87587">
                      <w:pPr>
                        <w:spacing w:before="240" w:after="240"/>
                        <w:jc w:val="center"/>
                        <w:rPr>
                          <w:rFonts w:ascii="IranNastaliq" w:hAnsi="IranNastaliq" w:cs="IranNastaliq"/>
                          <w:sz w:val="8"/>
                          <w:szCs w:val="8"/>
                        </w:rPr>
                      </w:pPr>
                    </w:p>
                    <w:p w14:paraId="025E25FF" w14:textId="77777777" w:rsidR="008356A5" w:rsidRDefault="008356A5" w:rsidP="00D87587">
                      <w:pPr>
                        <w:spacing w:before="240" w:after="240"/>
                        <w:jc w:val="center"/>
                        <w:rPr>
                          <w:rFonts w:ascii="IranNastaliq" w:hAnsi="IranNastaliq" w:cs="IranNastaliq"/>
                          <w:sz w:val="8"/>
                          <w:szCs w:val="8"/>
                        </w:rPr>
                      </w:pPr>
                    </w:p>
                    <w:p w14:paraId="70E4642D" w14:textId="77777777" w:rsidR="008356A5" w:rsidRDefault="008356A5" w:rsidP="00D87587">
                      <w:pPr>
                        <w:spacing w:before="240" w:after="240"/>
                        <w:jc w:val="center"/>
                        <w:rPr>
                          <w:rFonts w:ascii="IranNastaliq" w:hAnsi="IranNastaliq" w:cs="IranNastaliq"/>
                          <w:sz w:val="8"/>
                          <w:szCs w:val="8"/>
                        </w:rPr>
                      </w:pPr>
                    </w:p>
                    <w:p w14:paraId="04E40991" w14:textId="77777777" w:rsidR="008356A5" w:rsidRDefault="008356A5" w:rsidP="00D87587">
                      <w:pPr>
                        <w:spacing w:before="240" w:after="240"/>
                        <w:jc w:val="center"/>
                        <w:rPr>
                          <w:rFonts w:ascii="IranNastaliq" w:hAnsi="IranNastaliq" w:cs="IranNastaliq"/>
                          <w:sz w:val="8"/>
                          <w:szCs w:val="8"/>
                        </w:rPr>
                      </w:pPr>
                    </w:p>
                    <w:p w14:paraId="3B4FA36B" w14:textId="77777777" w:rsidR="008356A5" w:rsidRDefault="008356A5" w:rsidP="00D87587">
                      <w:pPr>
                        <w:spacing w:before="240" w:after="240"/>
                        <w:jc w:val="center"/>
                        <w:rPr>
                          <w:rFonts w:ascii="IranNastaliq" w:hAnsi="IranNastaliq" w:cs="IranNastaliq"/>
                          <w:sz w:val="8"/>
                          <w:szCs w:val="8"/>
                        </w:rPr>
                      </w:pPr>
                    </w:p>
                    <w:p w14:paraId="793D0BFF" w14:textId="77777777" w:rsidR="008356A5" w:rsidRPr="00BD582B" w:rsidRDefault="008356A5" w:rsidP="00D87587">
                      <w:pPr>
                        <w:spacing w:before="240" w:after="240"/>
                        <w:jc w:val="center"/>
                        <w:rPr>
                          <w:rFonts w:ascii="IranNastaliq" w:hAnsi="IranNastaliq" w:cs="IranNastaliq"/>
                          <w:sz w:val="8"/>
                          <w:szCs w:val="8"/>
                          <w:rtl/>
                        </w:rPr>
                      </w:pPr>
                    </w:p>
                    <w:p w14:paraId="36022475" w14:textId="77777777" w:rsidR="008356A5" w:rsidRPr="00B0038D" w:rsidRDefault="008356A5" w:rsidP="00D87587">
                      <w:pPr>
                        <w:pStyle w:val="Heading1"/>
                        <w:rPr>
                          <w:rFonts w:ascii="Vijaya" w:hAnsi="Vijaya"/>
                          <w:rtl/>
                        </w:rPr>
                      </w:pPr>
                      <w:bookmarkStart w:id="229" w:name="_Toc474049839"/>
                      <w:r w:rsidRPr="00B0038D">
                        <w:rPr>
                          <w:rFonts w:ascii="IranNastaliq" w:hAnsi="IranNastaliq"/>
                          <w:rtl/>
                        </w:rPr>
                        <w:t xml:space="preserve">فصل </w:t>
                      </w:r>
                      <w:r>
                        <w:rPr>
                          <w:rFonts w:ascii="IranNastaliq" w:hAnsi="IranNastaliq" w:hint="cs"/>
                          <w:rtl/>
                        </w:rPr>
                        <w:t xml:space="preserve">پنجم: </w:t>
                      </w:r>
                      <w:r>
                        <w:rPr>
                          <w:rFonts w:hint="cs"/>
                          <w:rtl/>
                        </w:rPr>
                        <w:t>نتیجه گیری و پیشنهادات</w:t>
                      </w:r>
                      <w:bookmarkEnd w:id="229"/>
                    </w:p>
                    <w:p w14:paraId="0B3D68DC" w14:textId="77777777" w:rsidR="008356A5" w:rsidRPr="00555D3C" w:rsidRDefault="008356A5" w:rsidP="00D87587">
                      <w:pPr>
                        <w:jc w:val="center"/>
                        <w:rPr>
                          <w:rFonts w:ascii="IranNastaliq" w:hAnsi="IranNastaliq" w:cs="IranNastaliq"/>
                          <w:sz w:val="144"/>
                          <w:szCs w:val="144"/>
                          <w:rtl/>
                        </w:rPr>
                      </w:pPr>
                    </w:p>
                  </w:txbxContent>
                </v:textbox>
                <w10:wrap anchorx="margin"/>
              </v:roundrect>
            </w:pict>
          </mc:Fallback>
        </mc:AlternateContent>
      </w:r>
    </w:p>
    <w:p w14:paraId="4EE8B29E" w14:textId="77777777" w:rsidR="00E6495A" w:rsidRDefault="00A77653" w:rsidP="00A77653">
      <w:pPr>
        <w:pStyle w:val="Heading2"/>
        <w:numPr>
          <w:ilvl w:val="1"/>
          <w:numId w:val="16"/>
        </w:numPr>
        <w:spacing w:before="0"/>
        <w:rPr>
          <w:rtl/>
        </w:rPr>
      </w:pPr>
      <w:bookmarkStart w:id="230" w:name="_Toc474049840"/>
      <w:bookmarkStart w:id="231" w:name="_Toc473034856"/>
      <w:bookmarkStart w:id="232" w:name="_Toc473102575"/>
      <w:r>
        <w:rPr>
          <w:rFonts w:hint="cs"/>
          <w:rtl/>
        </w:rPr>
        <w:lastRenderedPageBreak/>
        <w:t>مقدمه</w:t>
      </w:r>
      <w:bookmarkEnd w:id="230"/>
    </w:p>
    <w:p w14:paraId="343CABC2" w14:textId="509E87A6" w:rsidR="00436365" w:rsidRPr="00436365" w:rsidRDefault="00436365" w:rsidP="007B2443">
      <w:pPr>
        <w:ind w:firstLine="0"/>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w:t>
      </w:r>
    </w:p>
    <w:p w14:paraId="734619FD" w14:textId="77777777" w:rsidR="00A77653" w:rsidRDefault="00A77653" w:rsidP="00A77653">
      <w:pPr>
        <w:pStyle w:val="Heading2"/>
        <w:numPr>
          <w:ilvl w:val="1"/>
          <w:numId w:val="16"/>
        </w:numPr>
        <w:spacing w:before="0"/>
        <w:rPr>
          <w:rtl/>
        </w:rPr>
      </w:pPr>
      <w:bookmarkStart w:id="233" w:name="_Toc474049841"/>
      <w:r>
        <w:rPr>
          <w:rFonts w:hint="cs"/>
          <w:rtl/>
        </w:rPr>
        <w:t xml:space="preserve">تحلیل بر اساس مبانی نظری، سوال ها و فرضیه های </w:t>
      </w:r>
      <w:r w:rsidR="00717C23">
        <w:rPr>
          <w:rFonts w:hint="cs"/>
          <w:rtl/>
        </w:rPr>
        <w:t>پژوهش</w:t>
      </w:r>
      <w:bookmarkEnd w:id="233"/>
    </w:p>
    <w:p w14:paraId="192AD771" w14:textId="6CC6D972"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w:t>
      </w:r>
    </w:p>
    <w:p w14:paraId="744C52F8" w14:textId="2CE2F5D5" w:rsidR="00A77653" w:rsidRDefault="00A77653" w:rsidP="00A77653">
      <w:pPr>
        <w:pStyle w:val="Heading2"/>
        <w:numPr>
          <w:ilvl w:val="1"/>
          <w:numId w:val="16"/>
        </w:numPr>
        <w:spacing w:before="0"/>
        <w:rPr>
          <w:rtl/>
        </w:rPr>
      </w:pPr>
      <w:bookmarkStart w:id="234" w:name="_Toc474049842"/>
      <w:r>
        <w:rPr>
          <w:rFonts w:hint="cs"/>
          <w:rtl/>
        </w:rPr>
        <w:t>بحث و جمع بندی</w:t>
      </w:r>
      <w:bookmarkEnd w:id="234"/>
    </w:p>
    <w:p w14:paraId="333AB71A" w14:textId="2390EB11" w:rsidR="00436365" w:rsidRPr="00436365" w:rsidRDefault="00436365" w:rsidP="00436365">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 متن</w:t>
      </w:r>
    </w:p>
    <w:p w14:paraId="2F17F054" w14:textId="77777777" w:rsidR="00A77653" w:rsidRDefault="00717C23" w:rsidP="00717C23">
      <w:pPr>
        <w:pStyle w:val="Heading3"/>
        <w:ind w:left="720"/>
        <w:rPr>
          <w:rtl/>
        </w:rPr>
      </w:pPr>
      <w:bookmarkStart w:id="235" w:name="_Toc474049843"/>
      <w:r>
        <w:rPr>
          <w:rFonts w:hint="cs"/>
          <w:rtl/>
        </w:rPr>
        <w:t xml:space="preserve">5-3-1 </w:t>
      </w:r>
      <w:r w:rsidR="00D87587">
        <w:rPr>
          <w:rFonts w:hint="cs"/>
          <w:rtl/>
        </w:rPr>
        <w:t xml:space="preserve">   </w:t>
      </w:r>
      <w:r>
        <w:rPr>
          <w:rFonts w:hint="cs"/>
          <w:rtl/>
        </w:rPr>
        <w:t>تبیین مدل نهایی پژوهش</w:t>
      </w:r>
      <w:r w:rsidR="00A77653">
        <w:rPr>
          <w:rFonts w:hint="cs"/>
          <w:rtl/>
        </w:rPr>
        <w:t xml:space="preserve"> (در صورت ارائه مدل)</w:t>
      </w:r>
      <w:bookmarkEnd w:id="235"/>
    </w:p>
    <w:p w14:paraId="2BFFD9EA" w14:textId="0996C05F" w:rsidR="003E5403" w:rsidRPr="00436365" w:rsidRDefault="003E5403" w:rsidP="003E5403">
      <w:pPr>
        <w:rPr>
          <w:sz w:val="26"/>
          <w:szCs w:val="26"/>
          <w:rtl/>
        </w:rPr>
      </w:pPr>
      <w:r w:rsidRPr="00436365">
        <w:rPr>
          <w:rFonts w:hint="cs"/>
          <w:sz w:val="26"/>
          <w:szCs w:val="26"/>
          <w:rtl/>
        </w:rPr>
        <w:t>متن متن متن متن متن متن متن متن متن متن متن متن متن متن متن متن متن متن متن متن متن متن متن متن متن متن متن متن</w:t>
      </w:r>
    </w:p>
    <w:p w14:paraId="10E49A1F" w14:textId="77777777" w:rsidR="00A77653" w:rsidRDefault="00717C23" w:rsidP="00A77653">
      <w:pPr>
        <w:pStyle w:val="Heading2"/>
        <w:numPr>
          <w:ilvl w:val="1"/>
          <w:numId w:val="16"/>
        </w:numPr>
        <w:spacing w:before="0"/>
        <w:rPr>
          <w:rtl/>
        </w:rPr>
      </w:pPr>
      <w:bookmarkStart w:id="236" w:name="_Toc474049844"/>
      <w:r>
        <w:rPr>
          <w:rFonts w:hint="cs"/>
          <w:rtl/>
        </w:rPr>
        <w:t>پیشنهادات پژوهش</w:t>
      </w:r>
      <w:r w:rsidR="00A77653">
        <w:rPr>
          <w:rFonts w:hint="cs"/>
          <w:rtl/>
        </w:rPr>
        <w:t xml:space="preserve"> بر اساس مبانی نظری، سوال ها و فرضیه های </w:t>
      </w:r>
      <w:r>
        <w:rPr>
          <w:rFonts w:hint="cs"/>
          <w:rtl/>
        </w:rPr>
        <w:t>پژوهش</w:t>
      </w:r>
      <w:bookmarkEnd w:id="236"/>
    </w:p>
    <w:p w14:paraId="1157B7AF" w14:textId="775EC424" w:rsidR="003E5403" w:rsidRPr="003E5403" w:rsidRDefault="003E5403" w:rsidP="003E5403">
      <w:pPr>
        <w:rPr>
          <w:sz w:val="26"/>
          <w:szCs w:val="26"/>
          <w:rtl/>
        </w:rPr>
      </w:pPr>
      <w:r w:rsidRPr="003E5403">
        <w:rPr>
          <w:rFonts w:hint="cs"/>
          <w:sz w:val="26"/>
          <w:szCs w:val="26"/>
          <w:rtl/>
        </w:rPr>
        <w:t>متن متن متن متن متن متن متن متن متن متن متن متن متن متن متن متن متن متن متن متن متن متن متن متن متن متن متن متن</w:t>
      </w:r>
    </w:p>
    <w:p w14:paraId="20E106B2" w14:textId="77777777" w:rsidR="00533064" w:rsidRDefault="00E6495A">
      <w:pPr>
        <w:bidi w:val="0"/>
        <w:ind w:firstLine="0"/>
        <w:jc w:val="left"/>
        <w:rPr>
          <w:sz w:val="36"/>
          <w:rtl/>
        </w:rPr>
      </w:pPr>
      <w:r>
        <w:rPr>
          <w:sz w:val="36"/>
          <w:rtl/>
        </w:rPr>
        <w:br w:type="page"/>
      </w:r>
    </w:p>
    <w:p w14:paraId="73CAB04E" w14:textId="1D24807E" w:rsidR="00533064" w:rsidRDefault="00533064" w:rsidP="00533064">
      <w:pPr>
        <w:pStyle w:val="Heading1"/>
        <w:ind w:firstLine="0"/>
        <w:jc w:val="left"/>
        <w:rPr>
          <w:rtl/>
        </w:rPr>
      </w:pPr>
      <w:bookmarkStart w:id="237" w:name="_Toc474049845"/>
      <w:r w:rsidRPr="00533064">
        <w:rPr>
          <w:rFonts w:hint="cs"/>
          <w:rtl/>
        </w:rPr>
        <w:lastRenderedPageBreak/>
        <w:t>منابع</w:t>
      </w:r>
      <w:bookmarkEnd w:id="237"/>
    </w:p>
    <w:p w14:paraId="2582987A" w14:textId="1C4ADF03" w:rsidR="003E5403" w:rsidRPr="00436365" w:rsidRDefault="003E5403" w:rsidP="003E5403">
      <w:pPr>
        <w:rPr>
          <w:sz w:val="26"/>
          <w:szCs w:val="26"/>
          <w:rtl/>
        </w:rPr>
      </w:pPr>
      <w:r>
        <w:rPr>
          <w:rFonts w:hint="cs"/>
          <w:sz w:val="26"/>
          <w:szCs w:val="26"/>
          <w:rtl/>
        </w:rPr>
        <w:t>منابع فارسی به روش منبع نویسی</w:t>
      </w:r>
      <w:r>
        <w:rPr>
          <w:sz w:val="26"/>
          <w:szCs w:val="26"/>
        </w:rPr>
        <w:t>APA</w:t>
      </w:r>
      <w:r w:rsidRPr="003E5403">
        <w:rPr>
          <w:sz w:val="26"/>
          <w:szCs w:val="26"/>
          <w:vertAlign w:val="superscript"/>
        </w:rPr>
        <w:t>7ed</w:t>
      </w:r>
      <w:r>
        <w:rPr>
          <w:rFonts w:hint="cs"/>
          <w:sz w:val="26"/>
          <w:szCs w:val="26"/>
          <w:rtl/>
        </w:rPr>
        <w:t xml:space="preserve"> بوده و در یک پژوهش استاندرد از نرم افزار منبع نویسی مانند </w:t>
      </w:r>
      <w:r>
        <w:rPr>
          <w:sz w:val="26"/>
          <w:szCs w:val="26"/>
        </w:rPr>
        <w:t>EndNote, Zotero</w:t>
      </w:r>
      <w:r>
        <w:rPr>
          <w:rFonts w:hint="cs"/>
          <w:sz w:val="26"/>
          <w:szCs w:val="26"/>
          <w:rtl/>
        </w:rPr>
        <w:t xml:space="preserve"> و یا </w:t>
      </w:r>
      <w:r>
        <w:rPr>
          <w:sz w:val="26"/>
          <w:szCs w:val="26"/>
        </w:rPr>
        <w:t xml:space="preserve"> Mendeley </w:t>
      </w:r>
      <w:r>
        <w:rPr>
          <w:rFonts w:hint="cs"/>
          <w:sz w:val="26"/>
          <w:szCs w:val="26"/>
          <w:rtl/>
        </w:rPr>
        <w:t xml:space="preserve">استفاده شود. پیشنهاد دانشکده نرم افزار </w:t>
      </w:r>
      <w:r>
        <w:rPr>
          <w:sz w:val="26"/>
          <w:szCs w:val="26"/>
        </w:rPr>
        <w:t>Mendeley</w:t>
      </w:r>
      <w:r>
        <w:rPr>
          <w:rFonts w:hint="cs"/>
          <w:sz w:val="26"/>
          <w:szCs w:val="26"/>
          <w:rtl/>
        </w:rPr>
        <w:t xml:space="preserve"> نسخه 1.19.8 می</w:t>
      </w:r>
      <w:r w:rsidR="001824A8">
        <w:rPr>
          <w:rFonts w:hint="cs"/>
          <w:sz w:val="26"/>
          <w:szCs w:val="26"/>
          <w:rtl/>
        </w:rPr>
        <w:t>‌</w:t>
      </w:r>
      <w:r>
        <w:rPr>
          <w:rFonts w:hint="cs"/>
          <w:sz w:val="26"/>
          <w:szCs w:val="26"/>
          <w:rtl/>
        </w:rPr>
        <w:t>باشد که کمترین مساله را به خصوص با فایل</w:t>
      </w:r>
      <w:r w:rsidR="001824A8">
        <w:rPr>
          <w:rFonts w:hint="cs"/>
          <w:sz w:val="26"/>
          <w:szCs w:val="26"/>
          <w:rtl/>
        </w:rPr>
        <w:t xml:space="preserve"> </w:t>
      </w:r>
      <w:r w:rsidR="001824A8">
        <w:rPr>
          <w:sz w:val="26"/>
          <w:szCs w:val="26"/>
        </w:rPr>
        <w:t>Word</w:t>
      </w:r>
      <w:r>
        <w:rPr>
          <w:rFonts w:hint="cs"/>
          <w:sz w:val="26"/>
          <w:szCs w:val="26"/>
          <w:rtl/>
        </w:rPr>
        <w:t xml:space="preserve"> دارد و دسترسی به آن باز می باشد.</w:t>
      </w:r>
    </w:p>
    <w:p w14:paraId="41DA91C7" w14:textId="77777777" w:rsidR="00533064" w:rsidRDefault="00533064" w:rsidP="00533064">
      <w:pPr>
        <w:pStyle w:val="Heading2"/>
        <w:rPr>
          <w:rtl/>
        </w:rPr>
      </w:pPr>
      <w:bookmarkStart w:id="238" w:name="_Toc474049846"/>
      <w:r>
        <w:rPr>
          <w:rFonts w:hint="cs"/>
          <w:rtl/>
        </w:rPr>
        <w:t>منابع فارسی</w:t>
      </w:r>
      <w:bookmarkEnd w:id="238"/>
    </w:p>
    <w:p w14:paraId="7917596E" w14:textId="5DF20AB2" w:rsidR="00533064" w:rsidRDefault="00533064" w:rsidP="00D30AA0">
      <w:pPr>
        <w:ind w:left="522" w:hanging="522"/>
        <w:jc w:val="left"/>
        <w:rPr>
          <w:rFonts w:ascii="B Nazanin" w:eastAsiaTheme="majorEastAsia" w:hAnsi="B Nazanin"/>
          <w:sz w:val="26"/>
          <w:szCs w:val="26"/>
          <w:rtl/>
        </w:rPr>
      </w:pPr>
      <w:r>
        <w:rPr>
          <w:rFonts w:ascii="B Nazanin" w:eastAsiaTheme="majorEastAsia" w:hAnsi="B Nazanin" w:hint="cs"/>
          <w:sz w:val="26"/>
          <w:szCs w:val="26"/>
          <w:rtl/>
        </w:rPr>
        <w:t>ایران زاده، س</w:t>
      </w:r>
      <w:r w:rsidR="008356A5">
        <w:rPr>
          <w:rFonts w:ascii="B Nazanin" w:eastAsiaTheme="majorEastAsia" w:hAnsi="B Nazanin"/>
          <w:sz w:val="26"/>
          <w:szCs w:val="26"/>
        </w:rPr>
        <w:t>.</w:t>
      </w:r>
      <w:r>
        <w:rPr>
          <w:rFonts w:ascii="B Nazanin" w:eastAsiaTheme="majorEastAsia" w:hAnsi="B Nazanin" w:hint="cs"/>
          <w:sz w:val="26"/>
          <w:szCs w:val="26"/>
          <w:rtl/>
        </w:rPr>
        <w:t xml:space="preserve"> (1387)</w:t>
      </w:r>
      <w:r w:rsidR="008356A5">
        <w:rPr>
          <w:rFonts w:ascii="B Nazanin" w:eastAsiaTheme="majorEastAsia" w:hAnsi="B Nazanin"/>
          <w:sz w:val="26"/>
          <w:szCs w:val="26"/>
        </w:rPr>
        <w:t>.</w:t>
      </w:r>
      <w:r>
        <w:rPr>
          <w:rFonts w:ascii="B Nazanin" w:eastAsiaTheme="majorEastAsia" w:hAnsi="B Nazanin" w:hint="cs"/>
          <w:sz w:val="26"/>
          <w:szCs w:val="26"/>
          <w:rtl/>
        </w:rPr>
        <w:t xml:space="preserve"> </w:t>
      </w:r>
      <w:r w:rsidRPr="008356A5">
        <w:rPr>
          <w:rFonts w:ascii="B Nazanin" w:eastAsiaTheme="majorEastAsia" w:hAnsi="B Nazanin" w:hint="cs"/>
          <w:i/>
          <w:iCs/>
          <w:sz w:val="26"/>
          <w:szCs w:val="26"/>
          <w:rtl/>
        </w:rPr>
        <w:t>تفکر استراتژیک</w:t>
      </w:r>
      <w:r>
        <w:rPr>
          <w:rFonts w:ascii="B Nazanin" w:eastAsiaTheme="majorEastAsia" w:hAnsi="B Nazanin" w:hint="cs"/>
          <w:sz w:val="26"/>
          <w:szCs w:val="26"/>
          <w:rtl/>
        </w:rPr>
        <w:t>، جلد اول</w:t>
      </w:r>
      <w:r w:rsidR="008356A5">
        <w:rPr>
          <w:rFonts w:ascii="B Nazanin" w:eastAsiaTheme="majorEastAsia" w:hAnsi="B Nazanin"/>
          <w:sz w:val="26"/>
          <w:szCs w:val="26"/>
        </w:rPr>
        <w:t>.</w:t>
      </w:r>
      <w:r>
        <w:rPr>
          <w:rFonts w:ascii="B Nazanin" w:eastAsiaTheme="majorEastAsia" w:hAnsi="B Nazanin" w:hint="cs"/>
          <w:sz w:val="26"/>
          <w:szCs w:val="26"/>
          <w:rtl/>
        </w:rPr>
        <w:t xml:space="preserve"> فروزش.</w:t>
      </w:r>
    </w:p>
    <w:p w14:paraId="0FCEBE82" w14:textId="77777777" w:rsidR="00533064" w:rsidRDefault="00533064" w:rsidP="00533064">
      <w:pPr>
        <w:pStyle w:val="Heading2"/>
        <w:rPr>
          <w:rtl/>
        </w:rPr>
      </w:pPr>
      <w:bookmarkStart w:id="239" w:name="_Toc474049847"/>
      <w:r>
        <w:rPr>
          <w:rFonts w:hint="cs"/>
          <w:rtl/>
        </w:rPr>
        <w:t>منابع انگلیسی</w:t>
      </w:r>
      <w:bookmarkEnd w:id="239"/>
    </w:p>
    <w:p w14:paraId="096F4A49" w14:textId="77777777" w:rsidR="00533064" w:rsidRDefault="00533064" w:rsidP="003E5403">
      <w:pPr>
        <w:tabs>
          <w:tab w:val="left" w:pos="255"/>
          <w:tab w:val="center" w:pos="4513"/>
        </w:tabs>
        <w:bidi w:val="0"/>
        <w:spacing w:after="0" w:line="360" w:lineRule="auto"/>
        <w:ind w:left="567" w:hanging="567"/>
        <w:jc w:val="left"/>
        <w:rPr>
          <w:rFonts w:asciiTheme="majorBidi" w:hAnsiTheme="majorBidi" w:cstheme="majorBidi"/>
          <w:szCs w:val="24"/>
          <w:rtl/>
        </w:rPr>
      </w:pPr>
      <w:r>
        <w:rPr>
          <w:rFonts w:asciiTheme="majorBidi" w:hAnsiTheme="majorBidi" w:cstheme="majorBidi"/>
          <w:szCs w:val="24"/>
        </w:rPr>
        <w:t xml:space="preserve">Abraham, S. (2005). Stretching strategic thinking. </w:t>
      </w:r>
      <w:r>
        <w:rPr>
          <w:rFonts w:asciiTheme="majorBidi" w:hAnsiTheme="majorBidi" w:cstheme="majorBidi"/>
          <w:i/>
          <w:szCs w:val="24"/>
        </w:rPr>
        <w:t>Strategy &amp; leadership, 33</w:t>
      </w:r>
      <w:r>
        <w:rPr>
          <w:rFonts w:asciiTheme="majorBidi" w:hAnsiTheme="majorBidi" w:cstheme="majorBidi"/>
          <w:szCs w:val="24"/>
        </w:rPr>
        <w:t>(5), 5-12</w:t>
      </w:r>
      <w:r>
        <w:rPr>
          <w:rFonts w:asciiTheme="majorBidi" w:hAnsiTheme="majorBidi" w:cstheme="majorBidi" w:hint="cs"/>
          <w:szCs w:val="24"/>
          <w:rtl/>
        </w:rPr>
        <w:t xml:space="preserve">. </w:t>
      </w:r>
    </w:p>
    <w:p w14:paraId="3D90F2B7" w14:textId="17907D52" w:rsidR="00533064" w:rsidRDefault="00533064" w:rsidP="003E5403">
      <w:pPr>
        <w:bidi w:val="0"/>
        <w:spacing w:after="0" w:line="360" w:lineRule="auto"/>
        <w:ind w:left="567" w:hanging="567"/>
        <w:jc w:val="both"/>
        <w:rPr>
          <w:rFonts w:asciiTheme="majorBidi" w:hAnsiTheme="majorBidi" w:cstheme="majorBidi"/>
          <w:i/>
          <w:szCs w:val="24"/>
        </w:rPr>
      </w:pPr>
      <w:r>
        <w:rPr>
          <w:rFonts w:asciiTheme="majorBidi" w:hAnsiTheme="majorBidi" w:cstheme="majorBidi"/>
          <w:szCs w:val="24"/>
        </w:rPr>
        <w:t xml:space="preserve">Alsaaty, F. M. (2011). Entrepreneurs: strategic thinkers in search of opportunities. </w:t>
      </w:r>
      <w:r>
        <w:rPr>
          <w:rFonts w:asciiTheme="majorBidi" w:hAnsiTheme="majorBidi" w:cstheme="majorBidi"/>
          <w:i/>
          <w:szCs w:val="24"/>
        </w:rPr>
        <w:t>Journal of</w:t>
      </w:r>
      <w:r w:rsidR="003E5403">
        <w:rPr>
          <w:rFonts w:asciiTheme="majorBidi" w:hAnsiTheme="majorBidi" w:cstheme="majorBidi" w:hint="cs"/>
          <w:i/>
          <w:szCs w:val="24"/>
          <w:rtl/>
        </w:rPr>
        <w:t xml:space="preserve"> </w:t>
      </w:r>
      <w:r>
        <w:rPr>
          <w:rFonts w:asciiTheme="majorBidi" w:hAnsiTheme="majorBidi" w:cstheme="majorBidi"/>
          <w:i/>
          <w:szCs w:val="24"/>
        </w:rPr>
        <w:t xml:space="preserve">Journal of Business &amp; Economics Research (JBER), </w:t>
      </w:r>
      <w:r w:rsidRPr="008356A5">
        <w:rPr>
          <w:rFonts w:asciiTheme="majorBidi" w:hAnsiTheme="majorBidi" w:cstheme="majorBidi"/>
          <w:iCs/>
          <w:szCs w:val="24"/>
        </w:rPr>
        <w:t>5 (2), 65-71</w:t>
      </w:r>
      <w:r>
        <w:rPr>
          <w:rFonts w:asciiTheme="majorBidi" w:hAnsiTheme="majorBidi" w:cstheme="majorBidi"/>
          <w:i/>
          <w:szCs w:val="24"/>
        </w:rPr>
        <w:t>.</w:t>
      </w:r>
    </w:p>
    <w:p w14:paraId="7CBC1D82" w14:textId="77777777" w:rsidR="00533064" w:rsidRDefault="00533064">
      <w:pPr>
        <w:bidi w:val="0"/>
        <w:ind w:firstLine="0"/>
        <w:jc w:val="left"/>
        <w:rPr>
          <w:rFonts w:ascii="B Nazanin" w:eastAsiaTheme="majorEastAsia" w:hAnsi="B Nazanin"/>
          <w:b/>
          <w:bCs/>
          <w:sz w:val="36"/>
          <w:szCs w:val="36"/>
        </w:rPr>
      </w:pPr>
      <w:r>
        <w:rPr>
          <w:rFonts w:ascii="B Nazanin" w:eastAsiaTheme="majorEastAsia" w:hAnsi="B Nazanin"/>
          <w:b/>
          <w:bCs/>
          <w:sz w:val="36"/>
          <w:szCs w:val="36"/>
        </w:rPr>
        <w:br w:type="page"/>
      </w:r>
    </w:p>
    <w:p w14:paraId="57C50BEC" w14:textId="54F473A0" w:rsidR="00533064" w:rsidRDefault="00533064" w:rsidP="00533064">
      <w:pPr>
        <w:pStyle w:val="Heading1"/>
        <w:ind w:hanging="45"/>
        <w:jc w:val="left"/>
      </w:pPr>
      <w:bookmarkStart w:id="240" w:name="_Toc474049848"/>
      <w:r>
        <w:rPr>
          <w:rFonts w:hint="cs"/>
          <w:rtl/>
        </w:rPr>
        <w:lastRenderedPageBreak/>
        <w:t>پیوست</w:t>
      </w:r>
      <w:r w:rsidR="008B3B68">
        <w:rPr>
          <w:rFonts w:hint="cs"/>
          <w:rtl/>
        </w:rPr>
        <w:t>‌</w:t>
      </w:r>
      <w:r>
        <w:rPr>
          <w:rFonts w:hint="cs"/>
          <w:rtl/>
        </w:rPr>
        <w:t>ها</w:t>
      </w:r>
      <w:bookmarkEnd w:id="240"/>
    </w:p>
    <w:p w14:paraId="20B799C2" w14:textId="64CFFB60" w:rsidR="00D30AA0" w:rsidRPr="00436365" w:rsidRDefault="00D30AA0" w:rsidP="00D30AA0">
      <w:pPr>
        <w:rPr>
          <w:sz w:val="26"/>
          <w:szCs w:val="26"/>
          <w:rtl/>
        </w:rPr>
      </w:pPr>
      <w:r>
        <w:rPr>
          <w:sz w:val="26"/>
          <w:szCs w:val="26"/>
        </w:rPr>
        <w:t xml:space="preserve"> </w:t>
      </w:r>
      <w:r w:rsidRPr="006D0F53">
        <w:rPr>
          <w:rFonts w:hint="cs"/>
          <w:color w:val="FF0000"/>
          <w:sz w:val="26"/>
          <w:szCs w:val="26"/>
          <w:rtl/>
        </w:rPr>
        <w:t>در صورتی که از پرسشنامه استفاده شده است در این قسمت با فرمت و شکل رسمی پرسشنامه، همراه با پروتکل پرسشنامه و به صورت تایپ شده آورده شود.</w:t>
      </w:r>
    </w:p>
    <w:p w14:paraId="3D6734C7" w14:textId="77777777" w:rsidR="00533064" w:rsidRDefault="00533064">
      <w:pPr>
        <w:bidi w:val="0"/>
        <w:ind w:firstLine="0"/>
        <w:jc w:val="left"/>
        <w:rPr>
          <w:rFonts w:ascii="B Nazanin" w:eastAsiaTheme="majorEastAsia" w:hAnsi="B Nazanin"/>
          <w:b/>
          <w:bCs/>
          <w:sz w:val="28"/>
          <w:szCs w:val="36"/>
          <w:rtl/>
        </w:rPr>
      </w:pPr>
      <w:r>
        <w:rPr>
          <w:rtl/>
        </w:rPr>
        <w:br w:type="page"/>
      </w:r>
    </w:p>
    <w:p w14:paraId="3B607A2E" w14:textId="77777777" w:rsidR="00533064" w:rsidRDefault="00533064" w:rsidP="00533064">
      <w:pPr>
        <w:pStyle w:val="Heading1"/>
        <w:ind w:hanging="45"/>
        <w:jc w:val="left"/>
        <w:rPr>
          <w:rtl/>
        </w:rPr>
      </w:pPr>
      <w:bookmarkStart w:id="241" w:name="_Toc474049849"/>
      <w:r>
        <w:rPr>
          <w:rFonts w:hint="cs"/>
          <w:rtl/>
        </w:rPr>
        <w:lastRenderedPageBreak/>
        <w:t>نمونه ای از ابزارهای گردآوری داده ها</w:t>
      </w:r>
      <w:bookmarkEnd w:id="241"/>
    </w:p>
    <w:p w14:paraId="7F3BFFEA" w14:textId="77777777" w:rsidR="00533064" w:rsidRDefault="00533064">
      <w:pPr>
        <w:bidi w:val="0"/>
        <w:ind w:firstLine="0"/>
        <w:jc w:val="left"/>
        <w:rPr>
          <w:rFonts w:ascii="B Nazanin" w:eastAsiaTheme="majorEastAsia" w:hAnsi="B Nazanin"/>
          <w:b/>
          <w:bCs/>
          <w:sz w:val="28"/>
          <w:szCs w:val="36"/>
          <w:rtl/>
        </w:rPr>
      </w:pPr>
      <w:r>
        <w:rPr>
          <w:rtl/>
        </w:rPr>
        <w:br w:type="page"/>
      </w:r>
    </w:p>
    <w:p w14:paraId="3BD59F9B" w14:textId="77777777" w:rsidR="00533064" w:rsidRDefault="00533064" w:rsidP="00533064">
      <w:pPr>
        <w:pStyle w:val="Heading1"/>
        <w:ind w:hanging="45"/>
        <w:jc w:val="left"/>
        <w:rPr>
          <w:rtl/>
        </w:rPr>
      </w:pPr>
      <w:bookmarkStart w:id="242" w:name="_Toc474049850"/>
      <w:r>
        <w:rPr>
          <w:rFonts w:hint="cs"/>
          <w:rtl/>
        </w:rPr>
        <w:lastRenderedPageBreak/>
        <w:t>شواهد مستند گردآوری داده ها</w:t>
      </w:r>
      <w:bookmarkEnd w:id="242"/>
    </w:p>
    <w:p w14:paraId="0D58D0DB" w14:textId="77777777" w:rsidR="00533064" w:rsidRDefault="00533064">
      <w:pPr>
        <w:bidi w:val="0"/>
        <w:ind w:firstLine="0"/>
        <w:jc w:val="left"/>
        <w:rPr>
          <w:rFonts w:ascii="B Nazanin" w:eastAsiaTheme="majorEastAsia" w:hAnsi="B Nazanin"/>
          <w:b/>
          <w:bCs/>
          <w:sz w:val="28"/>
          <w:szCs w:val="36"/>
          <w:rtl/>
        </w:rPr>
      </w:pPr>
      <w:r>
        <w:rPr>
          <w:rtl/>
        </w:rPr>
        <w:br w:type="page"/>
      </w:r>
    </w:p>
    <w:p w14:paraId="23512958" w14:textId="77777777" w:rsidR="00533064" w:rsidRDefault="00533064" w:rsidP="00533064">
      <w:pPr>
        <w:pStyle w:val="Heading1"/>
        <w:ind w:hanging="45"/>
        <w:jc w:val="left"/>
        <w:rPr>
          <w:rtl/>
        </w:rPr>
      </w:pPr>
      <w:bookmarkStart w:id="243" w:name="_Toc474049851"/>
      <w:r>
        <w:rPr>
          <w:rFonts w:hint="cs"/>
          <w:rtl/>
        </w:rPr>
        <w:lastRenderedPageBreak/>
        <w:t>نتایج تحلیل نرم افزاری داده ها</w:t>
      </w:r>
      <w:bookmarkEnd w:id="243"/>
    </w:p>
    <w:p w14:paraId="7BABC8E4" w14:textId="77777777" w:rsidR="00533064" w:rsidRDefault="00533064">
      <w:pPr>
        <w:bidi w:val="0"/>
        <w:ind w:firstLine="0"/>
        <w:jc w:val="left"/>
        <w:rPr>
          <w:rFonts w:ascii="B Nazanin" w:eastAsiaTheme="majorEastAsia" w:hAnsi="B Nazanin"/>
          <w:b/>
          <w:bCs/>
          <w:sz w:val="28"/>
          <w:szCs w:val="36"/>
          <w:rtl/>
        </w:rPr>
      </w:pPr>
      <w:r>
        <w:rPr>
          <w:rtl/>
        </w:rPr>
        <w:br w:type="page"/>
      </w:r>
    </w:p>
    <w:p w14:paraId="543DDDFB" w14:textId="77777777" w:rsidR="00533064" w:rsidRPr="008B3B68" w:rsidRDefault="00533064" w:rsidP="001503D1">
      <w:pPr>
        <w:bidi w:val="0"/>
        <w:ind w:firstLine="0"/>
        <w:rPr>
          <w:b/>
          <w:bCs/>
          <w:szCs w:val="24"/>
        </w:rPr>
      </w:pPr>
      <w:r w:rsidRPr="008B3B68">
        <w:rPr>
          <w:b/>
          <w:bCs/>
          <w:szCs w:val="24"/>
        </w:rPr>
        <w:lastRenderedPageBreak/>
        <w:t>Abstract</w:t>
      </w:r>
    </w:p>
    <w:p w14:paraId="2773C4BE" w14:textId="424B1EF6" w:rsidR="00011D30" w:rsidRDefault="00011D30" w:rsidP="00011D30">
      <w:pPr>
        <w:bidi w:val="0"/>
        <w:ind w:firstLine="0"/>
        <w:jc w:val="left"/>
        <w:rPr>
          <w:rFonts w:asciiTheme="majorBidi" w:hAnsiTheme="majorBidi" w:cstheme="majorBidi"/>
        </w:rPr>
      </w:pPr>
      <w:r w:rsidRPr="008B3B68">
        <w:rPr>
          <w:rFonts w:asciiTheme="majorBidi" w:hAnsiTheme="majorBidi" w:cstheme="majorBidi"/>
          <w:szCs w:val="24"/>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r>
        <w:rPr>
          <w:rFonts w:asciiTheme="majorBidi" w:hAnsiTheme="majorBidi" w:cstheme="majorBidi"/>
        </w:rPr>
        <w:t>.</w:t>
      </w:r>
    </w:p>
    <w:p w14:paraId="24FFF52C" w14:textId="20964E4F" w:rsidR="00011D30" w:rsidRPr="00E176DF" w:rsidRDefault="00011D30" w:rsidP="00011D30">
      <w:pPr>
        <w:bidi w:val="0"/>
        <w:ind w:firstLine="0"/>
        <w:jc w:val="left"/>
        <w:rPr>
          <w:rFonts w:asciiTheme="majorBidi" w:hAnsiTheme="majorBidi"/>
          <w:rtl/>
        </w:rPr>
      </w:pPr>
      <w:bookmarkStart w:id="244" w:name="_Hlk239843776"/>
      <w:r w:rsidRPr="00E176DF">
        <w:rPr>
          <w:rFonts w:asciiTheme="majorBidi" w:hAnsiTheme="majorBidi" w:hint="cs"/>
          <w:rtl/>
        </w:rPr>
        <w:t>(چکیده انگلیسی ترجمه دقیق چکیده فارسی است)</w:t>
      </w:r>
    </w:p>
    <w:bookmarkEnd w:id="244"/>
    <w:p w14:paraId="1A02CB23" w14:textId="558DC322" w:rsidR="00533064" w:rsidRDefault="00533064" w:rsidP="00B633A9">
      <w:pPr>
        <w:bidi w:val="0"/>
        <w:ind w:firstLine="0"/>
        <w:rPr>
          <w:rFonts w:asciiTheme="majorBidi" w:hAnsiTheme="majorBidi" w:cstheme="majorBidi"/>
          <w:rtl/>
        </w:rPr>
      </w:pPr>
      <w:r w:rsidRPr="008B3B68">
        <w:rPr>
          <w:rFonts w:asciiTheme="majorBidi" w:hAnsiTheme="majorBidi" w:cstheme="majorBidi"/>
          <w:b/>
          <w:bCs/>
        </w:rPr>
        <w:t>Keywords</w:t>
      </w:r>
      <w:r w:rsidRPr="003A4BD2">
        <w:rPr>
          <w:rFonts w:asciiTheme="majorBidi" w:hAnsiTheme="majorBidi" w:cstheme="majorBidi"/>
        </w:rPr>
        <w:t xml:space="preserve">: </w:t>
      </w:r>
      <w:r w:rsidR="00B633A9" w:rsidRPr="003A4BD2">
        <w:rPr>
          <w:rFonts w:asciiTheme="majorBidi" w:hAnsiTheme="majorBidi" w:cstheme="majorBidi"/>
        </w:rPr>
        <w:t>type</w:t>
      </w:r>
      <w:r w:rsidR="00B633A9">
        <w:rPr>
          <w:rFonts w:asciiTheme="majorBidi" w:hAnsiTheme="majorBidi" w:cstheme="majorBidi" w:hint="cs"/>
          <w:rtl/>
        </w:rPr>
        <w:t xml:space="preserve"> </w:t>
      </w:r>
      <w:r w:rsidR="00B633A9" w:rsidRPr="00302ABB">
        <w:rPr>
          <w:rFonts w:asciiTheme="majorBidi" w:hAnsiTheme="majorBidi" w:hint="cs"/>
          <w:rtl/>
        </w:rPr>
        <w:t>(این قسمت به ترتیب کلیدواژه‌های فارسی ترجمه شود</w:t>
      </w:r>
      <w:r w:rsidR="00B633A9">
        <w:rPr>
          <w:rFonts w:asciiTheme="majorBidi" w:hAnsiTheme="majorBidi" w:cstheme="majorBidi" w:hint="cs"/>
          <w:rtl/>
        </w:rPr>
        <w:t>)</w:t>
      </w:r>
      <w:r w:rsidR="00E176DF" w:rsidRPr="00E176DF">
        <w:rPr>
          <w:rFonts w:asciiTheme="majorBidi" w:hAnsiTheme="majorBidi" w:hint="cs"/>
          <w:rtl/>
        </w:rPr>
        <w:t>.</w:t>
      </w:r>
    </w:p>
    <w:p w14:paraId="7837C8DD" w14:textId="77777777" w:rsidR="00533064" w:rsidRDefault="00533064">
      <w:pPr>
        <w:bidi w:val="0"/>
        <w:ind w:firstLine="0"/>
        <w:jc w:val="left"/>
        <w:rPr>
          <w:rFonts w:asciiTheme="majorBidi" w:hAnsiTheme="majorBidi" w:cstheme="majorBidi"/>
        </w:rPr>
      </w:pPr>
      <w:r>
        <w:rPr>
          <w:rFonts w:asciiTheme="majorBidi" w:hAnsiTheme="majorBidi" w:cstheme="majorBidi"/>
        </w:rPr>
        <w:br w:type="page"/>
      </w:r>
    </w:p>
    <w:p w14:paraId="542C3235" w14:textId="338BAAD0" w:rsidR="00533064" w:rsidRPr="003A4BD2" w:rsidRDefault="00533064" w:rsidP="00B67D49">
      <w:pPr>
        <w:bidi w:val="0"/>
        <w:ind w:firstLine="0"/>
        <w:jc w:val="center"/>
        <w:rPr>
          <w:rFonts w:eastAsia="Times New Roman"/>
          <w:b/>
          <w:bCs/>
          <w:szCs w:val="24"/>
        </w:rPr>
      </w:pPr>
      <w:r w:rsidRPr="003A4BD2">
        <w:rPr>
          <w:rFonts w:hint="cs"/>
          <w:noProof/>
          <w:rtl/>
          <w:lang w:bidi="ar-SA"/>
        </w:rPr>
        <w:lastRenderedPageBreak/>
        <w:drawing>
          <wp:anchor distT="0" distB="0" distL="114300" distR="114300" simplePos="0" relativeHeight="251651584" behindDoc="0" locked="0" layoutInCell="1" allowOverlap="1" wp14:anchorId="7A016B68" wp14:editId="0363AEB1">
            <wp:simplePos x="0" y="0"/>
            <wp:positionH relativeFrom="margin">
              <wp:align>center</wp:align>
            </wp:positionH>
            <wp:positionV relativeFrom="margin">
              <wp:align>top</wp:align>
            </wp:positionV>
            <wp:extent cx="942975" cy="942975"/>
            <wp:effectExtent l="0" t="0" r="9525" b="9525"/>
            <wp:wrapTopAndBottom/>
            <wp:docPr id="6" name="Picture 12" descr="arm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rm6"/>
                    <pic:cNvPicPr>
                      <a:picLocks noChangeAspect="1" noChangeArrowheads="1"/>
                    </pic:cNvPicPr>
                  </pic:nvPicPr>
                  <pic:blipFill>
                    <a:blip r:embed="rId8" cstate="print"/>
                    <a:srcRect/>
                    <a:stretch>
                      <a:fillRect/>
                    </a:stretch>
                  </pic:blipFill>
                  <pic:spPr bwMode="auto">
                    <a:xfrm>
                      <a:off x="0" y="0"/>
                      <a:ext cx="942975" cy="942975"/>
                    </a:xfrm>
                    <a:prstGeom prst="rect">
                      <a:avLst/>
                    </a:prstGeom>
                    <a:noFill/>
                    <a:ln w="9525">
                      <a:noFill/>
                      <a:miter lim="800000"/>
                      <a:headEnd/>
                      <a:tailEnd/>
                    </a:ln>
                  </pic:spPr>
                </pic:pic>
              </a:graphicData>
            </a:graphic>
          </wp:anchor>
        </w:drawing>
      </w:r>
      <w:r w:rsidRPr="003A4BD2">
        <w:rPr>
          <w:rFonts w:eastAsia="Times New Roman"/>
          <w:b/>
          <w:bCs/>
          <w:szCs w:val="24"/>
        </w:rPr>
        <w:t>University</w:t>
      </w:r>
      <w:r w:rsidRPr="003A4BD2">
        <w:rPr>
          <w:rFonts w:eastAsia="Times New Roman" w:hint="cs"/>
          <w:b/>
          <w:bCs/>
          <w:szCs w:val="24"/>
          <w:rtl/>
        </w:rPr>
        <w:t xml:space="preserve"> </w:t>
      </w:r>
      <w:r w:rsidRPr="003A4BD2">
        <w:rPr>
          <w:rFonts w:eastAsia="Times New Roman"/>
          <w:b/>
          <w:bCs/>
          <w:szCs w:val="24"/>
        </w:rPr>
        <w:t>of Tehran</w:t>
      </w:r>
    </w:p>
    <w:p w14:paraId="3E8F0594" w14:textId="5D1AFE2C" w:rsidR="00533064" w:rsidRPr="003A4BD2" w:rsidRDefault="00B67D49" w:rsidP="00B67D49">
      <w:pPr>
        <w:bidi w:val="0"/>
        <w:ind w:firstLine="0"/>
        <w:jc w:val="center"/>
        <w:rPr>
          <w:rFonts w:eastAsia="Times New Roman"/>
          <w:b/>
          <w:bCs/>
          <w:szCs w:val="24"/>
        </w:rPr>
      </w:pPr>
      <w:r>
        <w:rPr>
          <w:rFonts w:eastAsia="Times New Roman"/>
          <w:b/>
          <w:bCs/>
          <w:szCs w:val="24"/>
        </w:rPr>
        <w:t xml:space="preserve">College of Management, </w:t>
      </w:r>
      <w:r w:rsidR="00533064" w:rsidRPr="003A4BD2">
        <w:rPr>
          <w:rFonts w:eastAsia="Times New Roman"/>
          <w:b/>
          <w:bCs/>
          <w:szCs w:val="24"/>
        </w:rPr>
        <w:t>Faculty of Entrepreneurship</w:t>
      </w:r>
    </w:p>
    <w:p w14:paraId="0FD5CEF1" w14:textId="77777777" w:rsidR="00533064" w:rsidRPr="003A4BD2" w:rsidRDefault="00533064" w:rsidP="00B67D49">
      <w:pPr>
        <w:bidi w:val="0"/>
        <w:ind w:firstLine="0"/>
        <w:jc w:val="center"/>
        <w:rPr>
          <w:rFonts w:eastAsia="Times New Roman"/>
          <w:b/>
          <w:bCs/>
          <w:sz w:val="20"/>
          <w:szCs w:val="20"/>
        </w:rPr>
      </w:pPr>
    </w:p>
    <w:p w14:paraId="1870B4AB" w14:textId="77777777" w:rsidR="00533064" w:rsidRPr="003A4BD2" w:rsidRDefault="00533064" w:rsidP="00B67D49">
      <w:pPr>
        <w:bidi w:val="0"/>
        <w:ind w:firstLine="0"/>
        <w:jc w:val="center"/>
        <w:rPr>
          <w:rFonts w:eastAsia="Times New Roman"/>
          <w:sz w:val="20"/>
          <w:szCs w:val="20"/>
        </w:rPr>
      </w:pPr>
    </w:p>
    <w:p w14:paraId="23B2EBCF" w14:textId="77777777" w:rsidR="00C55DAA" w:rsidRDefault="00533064" w:rsidP="00C55DAA">
      <w:pPr>
        <w:bidi w:val="0"/>
        <w:ind w:firstLine="0"/>
        <w:jc w:val="center"/>
        <w:rPr>
          <w:rFonts w:eastAsia="Times New Roman"/>
          <w:szCs w:val="24"/>
          <w:rtl/>
        </w:rPr>
      </w:pPr>
      <w:r w:rsidRPr="003A4BD2">
        <w:rPr>
          <w:rFonts w:eastAsia="Times New Roman"/>
          <w:szCs w:val="24"/>
        </w:rPr>
        <w:t xml:space="preserve">A </w:t>
      </w:r>
      <w:r w:rsidR="001D5834">
        <w:rPr>
          <w:rFonts w:eastAsia="Times New Roman"/>
          <w:szCs w:val="24"/>
        </w:rPr>
        <w:t>Dissertation</w:t>
      </w:r>
      <w:r w:rsidRPr="003A4BD2">
        <w:rPr>
          <w:rFonts w:eastAsia="Times New Roman"/>
          <w:szCs w:val="24"/>
        </w:rPr>
        <w:t xml:space="preserve"> Presented for the Degree of </w:t>
      </w:r>
      <w:r w:rsidR="00DA6459">
        <w:rPr>
          <w:rFonts w:eastAsia="Times New Roman"/>
          <w:szCs w:val="24"/>
        </w:rPr>
        <w:t>Doctoral</w:t>
      </w:r>
    </w:p>
    <w:p w14:paraId="58E02478" w14:textId="42D593E6" w:rsidR="00533064" w:rsidRPr="003A4BD2" w:rsidRDefault="00533064" w:rsidP="00C55DAA">
      <w:pPr>
        <w:bidi w:val="0"/>
        <w:ind w:firstLine="0"/>
        <w:jc w:val="center"/>
        <w:rPr>
          <w:rFonts w:eastAsia="Times New Roman"/>
          <w:szCs w:val="24"/>
        </w:rPr>
      </w:pPr>
      <w:r w:rsidRPr="003A4BD2">
        <w:rPr>
          <w:rFonts w:eastAsia="Times New Roman"/>
          <w:szCs w:val="24"/>
        </w:rPr>
        <w:t xml:space="preserve">of </w:t>
      </w:r>
      <w:r w:rsidR="00DA6459">
        <w:rPr>
          <w:rFonts w:eastAsia="Times New Roman"/>
          <w:szCs w:val="24"/>
        </w:rPr>
        <w:t>Philosophy</w:t>
      </w:r>
      <w:r w:rsidRPr="003A4BD2">
        <w:rPr>
          <w:rFonts w:eastAsia="Times New Roman"/>
          <w:szCs w:val="24"/>
        </w:rPr>
        <w:t xml:space="preserve"> in Entrepreneurship</w:t>
      </w:r>
    </w:p>
    <w:p w14:paraId="29E3FBA4" w14:textId="77777777" w:rsidR="00533064" w:rsidRPr="003A4BD2" w:rsidRDefault="00533064" w:rsidP="00B67D49">
      <w:pPr>
        <w:bidi w:val="0"/>
        <w:ind w:firstLine="0"/>
        <w:jc w:val="center"/>
        <w:rPr>
          <w:rFonts w:eastAsia="Times New Roman"/>
          <w:sz w:val="20"/>
          <w:szCs w:val="20"/>
        </w:rPr>
      </w:pPr>
    </w:p>
    <w:p w14:paraId="2A399992" w14:textId="77777777" w:rsidR="00533064" w:rsidRPr="003A4BD2" w:rsidRDefault="00533064" w:rsidP="00B67D49">
      <w:pPr>
        <w:bidi w:val="0"/>
        <w:ind w:firstLine="0"/>
        <w:jc w:val="center"/>
        <w:rPr>
          <w:rFonts w:eastAsia="Times New Roman"/>
          <w:rtl/>
        </w:rPr>
      </w:pPr>
    </w:p>
    <w:p w14:paraId="7EC54B74" w14:textId="77777777" w:rsidR="00533064" w:rsidRPr="003A4BD2" w:rsidRDefault="00533064" w:rsidP="00B67D49">
      <w:pPr>
        <w:bidi w:val="0"/>
        <w:ind w:firstLine="0"/>
        <w:jc w:val="center"/>
        <w:rPr>
          <w:rFonts w:eastAsia="Times New Roman"/>
          <w:b/>
          <w:bCs/>
          <w:sz w:val="32"/>
          <w:szCs w:val="32"/>
          <w:rtl/>
        </w:rPr>
      </w:pPr>
      <w:r w:rsidRPr="003A4BD2">
        <w:rPr>
          <w:rFonts w:eastAsia="Times New Roman"/>
          <w:b/>
          <w:bCs/>
          <w:sz w:val="32"/>
          <w:szCs w:val="32"/>
        </w:rPr>
        <w:t>Title of Thesis</w:t>
      </w:r>
    </w:p>
    <w:p w14:paraId="1E5DFA10" w14:textId="77777777" w:rsidR="00533064" w:rsidRPr="003A4BD2" w:rsidRDefault="00533064" w:rsidP="00B67D49">
      <w:pPr>
        <w:bidi w:val="0"/>
        <w:ind w:firstLine="0"/>
        <w:jc w:val="center"/>
        <w:rPr>
          <w:rFonts w:eastAsia="Times New Roman"/>
          <w:sz w:val="20"/>
          <w:szCs w:val="20"/>
          <w:rtl/>
        </w:rPr>
      </w:pPr>
    </w:p>
    <w:p w14:paraId="164EF6FB" w14:textId="77777777" w:rsidR="00533064" w:rsidRPr="003A4BD2" w:rsidRDefault="00533064" w:rsidP="00B67D49">
      <w:pPr>
        <w:bidi w:val="0"/>
        <w:ind w:firstLine="0"/>
        <w:jc w:val="center"/>
        <w:rPr>
          <w:rFonts w:eastAsia="Times New Roman"/>
        </w:rPr>
      </w:pPr>
    </w:p>
    <w:p w14:paraId="6E65B361" w14:textId="77777777" w:rsidR="00533064" w:rsidRPr="003A4BD2" w:rsidRDefault="00533064" w:rsidP="00B67D49">
      <w:pPr>
        <w:bidi w:val="0"/>
        <w:ind w:firstLine="0"/>
        <w:jc w:val="center"/>
        <w:rPr>
          <w:rFonts w:eastAsia="Times New Roman"/>
          <w:rtl/>
        </w:rPr>
      </w:pPr>
      <w:r w:rsidRPr="003A4BD2">
        <w:rPr>
          <w:rFonts w:eastAsia="Times New Roman"/>
        </w:rPr>
        <w:t>by</w:t>
      </w:r>
    </w:p>
    <w:p w14:paraId="4E9F72EB" w14:textId="3BB25D5E" w:rsidR="00533064" w:rsidRDefault="00533064" w:rsidP="00B67D49">
      <w:pPr>
        <w:bidi w:val="0"/>
        <w:ind w:firstLine="0"/>
        <w:jc w:val="center"/>
        <w:rPr>
          <w:rFonts w:eastAsia="Times New Roman"/>
          <w:sz w:val="20"/>
          <w:szCs w:val="20"/>
          <w:rtl/>
        </w:rPr>
      </w:pPr>
      <w:r w:rsidRPr="003A4BD2">
        <w:rPr>
          <w:rFonts w:eastAsia="Times New Roman"/>
          <w:sz w:val="20"/>
          <w:szCs w:val="20"/>
        </w:rPr>
        <w:t>………</w:t>
      </w:r>
    </w:p>
    <w:p w14:paraId="44B4BA09" w14:textId="4696B8DF" w:rsidR="00B633A9" w:rsidRPr="00E16D72" w:rsidRDefault="00E16D72" w:rsidP="00B633A9">
      <w:pPr>
        <w:bidi w:val="0"/>
        <w:ind w:firstLine="0"/>
        <w:jc w:val="center"/>
        <w:rPr>
          <w:rFonts w:eastAsia="Times New Roman"/>
          <w:b/>
          <w:bCs/>
          <w:color w:val="FF0000"/>
          <w:sz w:val="20"/>
          <w:szCs w:val="20"/>
        </w:rPr>
      </w:pPr>
      <w:r w:rsidRPr="00E16D72">
        <w:rPr>
          <w:rFonts w:eastAsia="Times New Roman" w:hint="cs"/>
          <w:b/>
          <w:bCs/>
          <w:color w:val="FF0000"/>
          <w:sz w:val="20"/>
          <w:szCs w:val="20"/>
          <w:rtl/>
        </w:rPr>
        <w:t>حرف اول نام و نام خانوادگی افراد حتما با حرف بزرگ نوشته شود</w:t>
      </w:r>
    </w:p>
    <w:p w14:paraId="560883C0" w14:textId="77777777" w:rsidR="00533064" w:rsidRDefault="00533064" w:rsidP="00B67D49">
      <w:pPr>
        <w:bidi w:val="0"/>
        <w:ind w:firstLine="0"/>
        <w:jc w:val="center"/>
        <w:rPr>
          <w:rFonts w:eastAsia="Times New Roman"/>
          <w:i/>
          <w:iCs/>
          <w:sz w:val="20"/>
          <w:szCs w:val="20"/>
          <w:rtl/>
        </w:rPr>
      </w:pPr>
    </w:p>
    <w:p w14:paraId="1FB3498C" w14:textId="77777777" w:rsidR="00D57EC5" w:rsidRPr="003A4BD2" w:rsidRDefault="00D57EC5" w:rsidP="00B67D49">
      <w:pPr>
        <w:bidi w:val="0"/>
        <w:ind w:firstLine="0"/>
        <w:jc w:val="center"/>
        <w:rPr>
          <w:rFonts w:eastAsia="Times New Roman"/>
          <w:i/>
          <w:iCs/>
          <w:sz w:val="20"/>
          <w:szCs w:val="20"/>
        </w:rPr>
      </w:pPr>
    </w:p>
    <w:p w14:paraId="3C194FCF" w14:textId="77777777" w:rsidR="00533064" w:rsidRPr="003A4BD2" w:rsidRDefault="00533064" w:rsidP="00B67D49">
      <w:pPr>
        <w:bidi w:val="0"/>
        <w:ind w:firstLine="0"/>
        <w:jc w:val="center"/>
        <w:rPr>
          <w:rFonts w:eastAsia="Times New Roman"/>
        </w:rPr>
      </w:pPr>
      <w:r w:rsidRPr="003A4BD2">
        <w:rPr>
          <w:rFonts w:eastAsia="Times New Roman"/>
        </w:rPr>
        <w:t>Supervisor</w:t>
      </w:r>
    </w:p>
    <w:p w14:paraId="32178AC5" w14:textId="77777777" w:rsidR="00533064" w:rsidRDefault="00533064" w:rsidP="00B67D49">
      <w:pPr>
        <w:bidi w:val="0"/>
        <w:ind w:firstLine="0"/>
        <w:jc w:val="center"/>
        <w:rPr>
          <w:rFonts w:eastAsia="Times New Roman"/>
          <w:rtl/>
        </w:rPr>
      </w:pPr>
      <w:r w:rsidRPr="003A4BD2">
        <w:rPr>
          <w:rFonts w:eastAsia="Times New Roman"/>
        </w:rPr>
        <w:t>Jahangir Yadollahi Farsi (Ph,D)</w:t>
      </w:r>
    </w:p>
    <w:p w14:paraId="4C3387D9" w14:textId="43A43088" w:rsidR="00D57EC5" w:rsidRPr="00B633A9" w:rsidRDefault="00B633A9" w:rsidP="00B633A9">
      <w:pPr>
        <w:ind w:firstLine="0"/>
        <w:jc w:val="center"/>
        <w:rPr>
          <w:rFonts w:eastAsia="Times New Roman" w:hint="cs"/>
          <w:b/>
          <w:bCs/>
          <w:color w:val="FF0000"/>
          <w:sz w:val="20"/>
          <w:szCs w:val="20"/>
          <w:rtl/>
        </w:rPr>
      </w:pPr>
      <w:r w:rsidRPr="00B633A9">
        <w:rPr>
          <w:rFonts w:eastAsia="Times New Roman" w:hint="cs"/>
          <w:b/>
          <w:bCs/>
          <w:color w:val="FF0000"/>
          <w:sz w:val="20"/>
          <w:szCs w:val="20"/>
          <w:rtl/>
        </w:rPr>
        <w:t>از به کار بردن</w:t>
      </w:r>
      <w:r w:rsidRPr="00B633A9">
        <w:rPr>
          <w:rFonts w:eastAsia="Times New Roman"/>
          <w:b/>
          <w:bCs/>
          <w:color w:val="FF0000"/>
          <w:sz w:val="20"/>
          <w:szCs w:val="20"/>
        </w:rPr>
        <w:t xml:space="preserve">Dr </w:t>
      </w:r>
      <w:r w:rsidRPr="00B633A9">
        <w:rPr>
          <w:rFonts w:eastAsia="Times New Roman" w:hint="cs"/>
          <w:b/>
          <w:bCs/>
          <w:color w:val="FF0000"/>
          <w:sz w:val="20"/>
          <w:szCs w:val="20"/>
          <w:rtl/>
        </w:rPr>
        <w:t xml:space="preserve"> پرهیز شود</w:t>
      </w:r>
    </w:p>
    <w:p w14:paraId="6FEF7954" w14:textId="77777777" w:rsidR="00533064" w:rsidRPr="003A4BD2" w:rsidRDefault="00533064" w:rsidP="00B67D49">
      <w:pPr>
        <w:bidi w:val="0"/>
        <w:ind w:firstLine="0"/>
        <w:jc w:val="center"/>
        <w:rPr>
          <w:rFonts w:eastAsia="Times New Roman"/>
        </w:rPr>
      </w:pPr>
      <w:r w:rsidRPr="003A4BD2">
        <w:rPr>
          <w:rFonts w:eastAsia="Times New Roman"/>
          <w:lang w:bidi="ar-SA"/>
        </w:rPr>
        <w:t>Advisor</w:t>
      </w:r>
    </w:p>
    <w:p w14:paraId="510E8220" w14:textId="77777777" w:rsidR="00533064" w:rsidRDefault="00533064" w:rsidP="00B67D49">
      <w:pPr>
        <w:bidi w:val="0"/>
        <w:ind w:firstLine="0"/>
        <w:jc w:val="center"/>
        <w:rPr>
          <w:rFonts w:eastAsia="Times New Roman"/>
          <w:sz w:val="20"/>
          <w:szCs w:val="20"/>
          <w:rtl/>
        </w:rPr>
      </w:pPr>
      <w:r w:rsidRPr="003A4BD2">
        <w:rPr>
          <w:rFonts w:eastAsia="Times New Roman"/>
          <w:sz w:val="20"/>
          <w:szCs w:val="20"/>
        </w:rPr>
        <w:t>………</w:t>
      </w:r>
      <w:r w:rsidR="00B74C0E" w:rsidRPr="003A4BD2">
        <w:rPr>
          <w:rFonts w:eastAsia="Times New Roman"/>
        </w:rPr>
        <w:t>(Ph,D)</w:t>
      </w:r>
    </w:p>
    <w:p w14:paraId="34A2F425" w14:textId="77777777" w:rsidR="00D57EC5" w:rsidRPr="003A4BD2" w:rsidRDefault="00D57EC5" w:rsidP="00B67D49">
      <w:pPr>
        <w:bidi w:val="0"/>
        <w:ind w:firstLine="0"/>
        <w:jc w:val="center"/>
        <w:rPr>
          <w:rFonts w:eastAsia="Times New Roman"/>
          <w:sz w:val="20"/>
          <w:szCs w:val="20"/>
          <w:rtl/>
        </w:rPr>
      </w:pPr>
    </w:p>
    <w:p w14:paraId="6A7D0635" w14:textId="58C0D5DD" w:rsidR="00064FBA" w:rsidRPr="00C550A4" w:rsidRDefault="00533064" w:rsidP="00B67D49">
      <w:pPr>
        <w:bidi w:val="0"/>
        <w:ind w:firstLine="0"/>
        <w:jc w:val="center"/>
      </w:pPr>
      <w:r w:rsidRPr="003A4BD2">
        <w:rPr>
          <w:rFonts w:eastAsia="Times New Roman"/>
          <w:lang w:bidi="ar-SA"/>
        </w:rPr>
        <w:t>Month Year</w:t>
      </w:r>
      <w:r w:rsidRPr="003A4BD2">
        <w:rPr>
          <w:rFonts w:eastAsia="Times New Roman" w:hint="cs"/>
          <w:rtl/>
        </w:rPr>
        <w:t xml:space="preserve"> </w:t>
      </w:r>
      <w:r w:rsidRPr="003A4BD2">
        <w:rPr>
          <w:rFonts w:eastAsia="Times New Roman"/>
        </w:rPr>
        <w:t>of graduatio</w:t>
      </w:r>
      <w:bookmarkEnd w:id="153"/>
      <w:bookmarkEnd w:id="231"/>
      <w:bookmarkEnd w:id="232"/>
      <w:r>
        <w:t>n</w:t>
      </w:r>
      <w:r w:rsidR="00E16D72">
        <w:rPr>
          <w:rFonts w:hint="cs"/>
          <w:rtl/>
        </w:rPr>
        <w:t xml:space="preserve"> </w:t>
      </w:r>
      <w:r w:rsidR="00E16D72" w:rsidRPr="00E16D72">
        <w:rPr>
          <w:rFonts w:hint="cs"/>
          <w:b/>
          <w:bCs/>
          <w:color w:val="FF0000"/>
          <w:rtl/>
        </w:rPr>
        <w:t>(بر اساس تاریخ دفاع تنظیم شود</w:t>
      </w:r>
      <w:r w:rsidR="00E16D72">
        <w:rPr>
          <w:rFonts w:hint="cs"/>
          <w:rtl/>
        </w:rPr>
        <w:t>)</w:t>
      </w:r>
    </w:p>
    <w:sectPr w:rsidR="00064FBA" w:rsidRPr="00C550A4" w:rsidSect="003A4BD2">
      <w:footerReference w:type="default" r:id="rId21"/>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8F357" w14:textId="77777777" w:rsidR="00724EAE" w:rsidRDefault="00724EAE" w:rsidP="00C550A4">
      <w:pPr>
        <w:spacing w:after="0" w:line="240" w:lineRule="auto"/>
      </w:pPr>
      <w:r>
        <w:separator/>
      </w:r>
    </w:p>
  </w:endnote>
  <w:endnote w:type="continuationSeparator" w:id="0">
    <w:p w14:paraId="18F1B1E2" w14:textId="77777777" w:rsidR="00724EAE" w:rsidRDefault="00724EAE" w:rsidP="00C55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agut">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ranNastaliq">
    <w:panose1 w:val="02020505000000020003"/>
    <w:charset w:val="00"/>
    <w:family w:val="roman"/>
    <w:pitch w:val="variable"/>
    <w:sig w:usb0="61002A87" w:usb1="80000000" w:usb2="00000008" w:usb3="00000000" w:csb0="000101FF" w:csb1="00000000"/>
  </w:font>
  <w:font w:name="Vijaya">
    <w:altName w:val="Arial"/>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71495800"/>
      <w:docPartObj>
        <w:docPartGallery w:val="Page Numbers (Bottom of Page)"/>
        <w:docPartUnique/>
      </w:docPartObj>
    </w:sdtPr>
    <w:sdtEndPr>
      <w:rPr>
        <w:noProof/>
      </w:rPr>
    </w:sdtEndPr>
    <w:sdtContent>
      <w:p w14:paraId="204D3819" w14:textId="77777777" w:rsidR="008356A5" w:rsidRDefault="008356A5">
        <w:pPr>
          <w:pStyle w:val="Footer"/>
          <w:jc w:val="center"/>
        </w:pPr>
        <w:r>
          <w:fldChar w:fldCharType="begin"/>
        </w:r>
        <w:r>
          <w:instrText xml:space="preserve"> PAGE   \* MERGEFORMAT </w:instrText>
        </w:r>
        <w:r>
          <w:fldChar w:fldCharType="separate"/>
        </w:r>
        <w:r w:rsidR="00B74C0E">
          <w:rPr>
            <w:rFonts w:hint="eastAsia"/>
            <w:noProof/>
            <w:rtl/>
          </w:rPr>
          <w:t>‌ز</w:t>
        </w:r>
        <w:r>
          <w:rPr>
            <w:noProof/>
          </w:rPr>
          <w:fldChar w:fldCharType="end"/>
        </w:r>
      </w:p>
    </w:sdtContent>
  </w:sdt>
  <w:p w14:paraId="4D6DEC20" w14:textId="77777777" w:rsidR="008356A5" w:rsidRDefault="008356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E792C" w14:textId="77777777" w:rsidR="008356A5" w:rsidRDefault="008356A5" w:rsidP="00A040D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2A972" w14:textId="77777777" w:rsidR="00724EAE" w:rsidRDefault="00724EAE" w:rsidP="00C550A4">
      <w:pPr>
        <w:spacing w:after="0" w:line="240" w:lineRule="auto"/>
      </w:pPr>
      <w:r>
        <w:separator/>
      </w:r>
    </w:p>
  </w:footnote>
  <w:footnote w:type="continuationSeparator" w:id="0">
    <w:p w14:paraId="3635356E" w14:textId="77777777" w:rsidR="00724EAE" w:rsidRDefault="00724EAE" w:rsidP="00C550A4">
      <w:pPr>
        <w:spacing w:after="0" w:line="240" w:lineRule="auto"/>
      </w:pPr>
      <w:r>
        <w:continuationSeparator/>
      </w:r>
    </w:p>
  </w:footnote>
  <w:footnote w:id="1">
    <w:p w14:paraId="5BE8957A" w14:textId="4C88182F" w:rsidR="008356A5" w:rsidRPr="007B2267" w:rsidRDefault="008356A5" w:rsidP="00C52772">
      <w:pPr>
        <w:rPr>
          <w:rFonts w:cs="Nazanin"/>
          <w:sz w:val="20"/>
          <w:szCs w:val="20"/>
          <w:rtl/>
        </w:rPr>
      </w:pPr>
      <w:r w:rsidRPr="007B2267">
        <w:rPr>
          <w:rFonts w:cs="Nazanin" w:hint="cs"/>
          <w:b/>
          <w:sz w:val="20"/>
          <w:szCs w:val="20"/>
          <w:rtl/>
        </w:rPr>
        <w:t>1. بعد از اتمام پاراگراف و قبل از آغاز عنوان اصلي (تك شماره</w:t>
      </w:r>
      <w:r w:rsidR="00D908CA">
        <w:rPr>
          <w:rFonts w:cs="Nazanin" w:hint="cs"/>
          <w:b/>
          <w:sz w:val="20"/>
          <w:szCs w:val="20"/>
          <w:rtl/>
        </w:rPr>
        <w:t>‌</w:t>
      </w:r>
      <w:r w:rsidRPr="007B2267">
        <w:rPr>
          <w:rFonts w:cs="Nazanin" w:hint="cs"/>
          <w:b/>
          <w:sz w:val="20"/>
          <w:szCs w:val="20"/>
          <w:rtl/>
        </w:rPr>
        <w:t>اي) يك خط فاصله لازم است.</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4124"/>
    <w:multiLevelType w:val="multilevel"/>
    <w:tmpl w:val="0409001D"/>
    <w:styleLink w:val="Style1"/>
    <w:lvl w:ilvl="0">
      <w:start w:val="3"/>
      <w:numFmt w:val="decimal"/>
      <w:lvlText w:val="%1)"/>
      <w:lvlJc w:val="left"/>
      <w:pPr>
        <w:ind w:left="360" w:hanging="360"/>
      </w:pPr>
    </w:lvl>
    <w:lvl w:ilvl="1">
      <w:start w:val="1"/>
      <w:numFmt w:val="none"/>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317E45"/>
    <w:multiLevelType w:val="multilevel"/>
    <w:tmpl w:val="C032E44E"/>
    <w:lvl w:ilvl="0">
      <w:start w:val="1"/>
      <w:numFmt w:val="decimal"/>
      <w:lvlText w:val="%1"/>
      <w:lvlJc w:val="left"/>
      <w:pPr>
        <w:ind w:left="360" w:hanging="360"/>
      </w:pPr>
      <w:rPr>
        <w:rFonts w:hint="default"/>
        <w:b/>
      </w:rPr>
    </w:lvl>
    <w:lvl w:ilvl="1">
      <w:start w:val="1"/>
      <w:numFmt w:val="decimal"/>
      <w:lvlText w:val="%1-%2"/>
      <w:lvlJc w:val="right"/>
      <w:pPr>
        <w:ind w:left="1004" w:hanging="716"/>
      </w:pPr>
      <w:rPr>
        <w:rFonts w:cs="B Nazanin" w:hint="default"/>
        <w:b w:val="0"/>
        <w:bCs/>
        <w:i/>
        <w:iCs w:val="0"/>
        <w:sz w:val="30"/>
        <w:szCs w:val="30"/>
      </w:rPr>
    </w:lvl>
    <w:lvl w:ilvl="2">
      <w:start w:val="1"/>
      <w:numFmt w:val="decimal"/>
      <w:lvlText w:val="%1-%2.%3"/>
      <w:lvlJc w:val="left"/>
      <w:pPr>
        <w:ind w:left="1288" w:hanging="720"/>
      </w:pPr>
      <w:rPr>
        <w:rFonts w:cs="B Nazanin" w:hint="default"/>
        <w:b w:val="0"/>
        <w:bCs/>
        <w:sz w:val="30"/>
        <w:szCs w:val="30"/>
        <w:vertAlign w:val="baseline"/>
      </w:rPr>
    </w:lvl>
    <w:lvl w:ilvl="3">
      <w:start w:val="1"/>
      <w:numFmt w:val="decimal"/>
      <w:lvlText w:val="%1-%2.%3.%4"/>
      <w:lvlJc w:val="left"/>
      <w:pPr>
        <w:ind w:left="1932" w:hanging="108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860" w:hanging="144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788" w:hanging="1800"/>
      </w:pPr>
      <w:rPr>
        <w:rFonts w:hint="default"/>
        <w:b/>
      </w:rPr>
    </w:lvl>
    <w:lvl w:ilvl="8">
      <w:start w:val="1"/>
      <w:numFmt w:val="decimal"/>
      <w:lvlText w:val="%1-%2.%3.%4.%5.%6.%7.%8.%9"/>
      <w:lvlJc w:val="left"/>
      <w:pPr>
        <w:ind w:left="4072" w:hanging="1800"/>
      </w:pPr>
      <w:rPr>
        <w:rFonts w:hint="default"/>
        <w:b/>
      </w:rPr>
    </w:lvl>
  </w:abstractNum>
  <w:abstractNum w:abstractNumId="2" w15:restartNumberingAfterBreak="0">
    <w:nsid w:val="122C5204"/>
    <w:multiLevelType w:val="multilevel"/>
    <w:tmpl w:val="DA30E812"/>
    <w:lvl w:ilvl="0">
      <w:start w:val="2"/>
      <w:numFmt w:val="decimal"/>
      <w:lvlText w:val="%1"/>
      <w:lvlJc w:val="left"/>
      <w:pPr>
        <w:ind w:left="420" w:hanging="420"/>
      </w:pPr>
      <w:rPr>
        <w:rFonts w:ascii="Times New Roman" w:hAnsi="Times New Roman" w:hint="default"/>
        <w:b w:val="0"/>
      </w:rPr>
    </w:lvl>
    <w:lvl w:ilvl="1">
      <w:start w:val="1"/>
      <w:numFmt w:val="decimal"/>
      <w:lvlText w:val="%1-%2"/>
      <w:lvlJc w:val="left"/>
      <w:pPr>
        <w:ind w:left="1004" w:hanging="720"/>
      </w:pPr>
      <w:rPr>
        <w:rFonts w:ascii="Times New Roman" w:hAnsi="Times New Roman" w:cs="B Nazanin" w:hint="default"/>
        <w:b/>
        <w:bCs/>
        <w:sz w:val="30"/>
        <w:szCs w:val="30"/>
      </w:rPr>
    </w:lvl>
    <w:lvl w:ilvl="2">
      <w:start w:val="1"/>
      <w:numFmt w:val="decimal"/>
      <w:lvlText w:val="%1-%2.%3"/>
      <w:lvlJc w:val="left"/>
      <w:pPr>
        <w:ind w:left="1288" w:hanging="720"/>
      </w:pPr>
      <w:rPr>
        <w:rFonts w:ascii="Times New Roman" w:hAnsi="Times New Roman" w:hint="default"/>
        <w:b w:val="0"/>
      </w:rPr>
    </w:lvl>
    <w:lvl w:ilvl="3">
      <w:start w:val="1"/>
      <w:numFmt w:val="decimal"/>
      <w:lvlText w:val="%1-%2.%3.%4"/>
      <w:lvlJc w:val="left"/>
      <w:pPr>
        <w:ind w:left="1932" w:hanging="1080"/>
      </w:pPr>
      <w:rPr>
        <w:rFonts w:ascii="Times New Roman" w:hAnsi="Times New Roman" w:hint="default"/>
        <w:b w:val="0"/>
      </w:rPr>
    </w:lvl>
    <w:lvl w:ilvl="4">
      <w:start w:val="1"/>
      <w:numFmt w:val="decimal"/>
      <w:lvlText w:val="%1-%2.%3.%4.%5"/>
      <w:lvlJc w:val="left"/>
      <w:pPr>
        <w:ind w:left="2576" w:hanging="1440"/>
      </w:pPr>
      <w:rPr>
        <w:rFonts w:ascii="Times New Roman" w:hAnsi="Times New Roman" w:hint="default"/>
        <w:b w:val="0"/>
      </w:rPr>
    </w:lvl>
    <w:lvl w:ilvl="5">
      <w:start w:val="1"/>
      <w:numFmt w:val="decimal"/>
      <w:lvlText w:val="%1-%2.%3.%4.%5.%6"/>
      <w:lvlJc w:val="left"/>
      <w:pPr>
        <w:ind w:left="2860" w:hanging="1440"/>
      </w:pPr>
      <w:rPr>
        <w:rFonts w:ascii="Times New Roman" w:hAnsi="Times New Roman" w:hint="default"/>
        <w:b w:val="0"/>
      </w:rPr>
    </w:lvl>
    <w:lvl w:ilvl="6">
      <w:start w:val="1"/>
      <w:numFmt w:val="decimal"/>
      <w:lvlText w:val="%1-%2.%3.%4.%5.%6.%7"/>
      <w:lvlJc w:val="left"/>
      <w:pPr>
        <w:ind w:left="3504" w:hanging="1800"/>
      </w:pPr>
      <w:rPr>
        <w:rFonts w:ascii="Times New Roman" w:hAnsi="Times New Roman" w:hint="default"/>
        <w:b w:val="0"/>
      </w:rPr>
    </w:lvl>
    <w:lvl w:ilvl="7">
      <w:start w:val="1"/>
      <w:numFmt w:val="decimal"/>
      <w:lvlText w:val="%1-%2.%3.%4.%5.%6.%7.%8"/>
      <w:lvlJc w:val="left"/>
      <w:pPr>
        <w:ind w:left="4148" w:hanging="2160"/>
      </w:pPr>
      <w:rPr>
        <w:rFonts w:ascii="Times New Roman" w:hAnsi="Times New Roman" w:hint="default"/>
        <w:b w:val="0"/>
      </w:rPr>
    </w:lvl>
    <w:lvl w:ilvl="8">
      <w:start w:val="1"/>
      <w:numFmt w:val="decimal"/>
      <w:lvlText w:val="%1-%2.%3.%4.%5.%6.%7.%8.%9"/>
      <w:lvlJc w:val="left"/>
      <w:pPr>
        <w:ind w:left="4432" w:hanging="2160"/>
      </w:pPr>
      <w:rPr>
        <w:rFonts w:ascii="Times New Roman" w:hAnsi="Times New Roman" w:hint="default"/>
        <w:b w:val="0"/>
      </w:rPr>
    </w:lvl>
  </w:abstractNum>
  <w:abstractNum w:abstractNumId="3" w15:restartNumberingAfterBreak="0">
    <w:nsid w:val="132D5C9C"/>
    <w:multiLevelType w:val="hybridMultilevel"/>
    <w:tmpl w:val="0CE2941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199179BD"/>
    <w:multiLevelType w:val="hybridMultilevel"/>
    <w:tmpl w:val="51720264"/>
    <w:lvl w:ilvl="0" w:tplc="4C52439E">
      <w:start w:val="1"/>
      <w:numFmt w:val="decimal"/>
      <w:lvlText w:val="%1-"/>
      <w:lvlJc w:val="left"/>
      <w:pPr>
        <w:ind w:left="643" w:hanging="360"/>
      </w:pPr>
      <w:rPr>
        <w:b w:val="0"/>
        <w:bCs w:val="0"/>
        <w:sz w:val="28"/>
        <w:szCs w:val="28"/>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20312F5B"/>
    <w:multiLevelType w:val="multilevel"/>
    <w:tmpl w:val="DA30E812"/>
    <w:lvl w:ilvl="0">
      <w:start w:val="2"/>
      <w:numFmt w:val="decimal"/>
      <w:lvlText w:val="%1"/>
      <w:lvlJc w:val="left"/>
      <w:pPr>
        <w:ind w:left="420" w:hanging="420"/>
      </w:pPr>
      <w:rPr>
        <w:rFonts w:ascii="Times New Roman" w:hAnsi="Times New Roman" w:hint="default"/>
        <w:b w:val="0"/>
      </w:rPr>
    </w:lvl>
    <w:lvl w:ilvl="1">
      <w:start w:val="1"/>
      <w:numFmt w:val="decimal"/>
      <w:lvlText w:val="%1-%2"/>
      <w:lvlJc w:val="left"/>
      <w:pPr>
        <w:ind w:left="1004" w:hanging="720"/>
      </w:pPr>
      <w:rPr>
        <w:rFonts w:ascii="Times New Roman" w:hAnsi="Times New Roman" w:cs="B Nazanin" w:hint="default"/>
        <w:b/>
        <w:bCs/>
        <w:sz w:val="30"/>
        <w:szCs w:val="30"/>
      </w:rPr>
    </w:lvl>
    <w:lvl w:ilvl="2">
      <w:start w:val="1"/>
      <w:numFmt w:val="decimal"/>
      <w:lvlText w:val="%1-%2.%3"/>
      <w:lvlJc w:val="left"/>
      <w:pPr>
        <w:ind w:left="1288" w:hanging="720"/>
      </w:pPr>
      <w:rPr>
        <w:rFonts w:ascii="Times New Roman" w:hAnsi="Times New Roman" w:hint="default"/>
        <w:b w:val="0"/>
      </w:rPr>
    </w:lvl>
    <w:lvl w:ilvl="3">
      <w:start w:val="1"/>
      <w:numFmt w:val="decimal"/>
      <w:lvlText w:val="%1-%2.%3.%4"/>
      <w:lvlJc w:val="left"/>
      <w:pPr>
        <w:ind w:left="1932" w:hanging="1080"/>
      </w:pPr>
      <w:rPr>
        <w:rFonts w:ascii="Times New Roman" w:hAnsi="Times New Roman" w:hint="default"/>
        <w:b w:val="0"/>
      </w:rPr>
    </w:lvl>
    <w:lvl w:ilvl="4">
      <w:start w:val="1"/>
      <w:numFmt w:val="decimal"/>
      <w:lvlText w:val="%1-%2.%3.%4.%5"/>
      <w:lvlJc w:val="left"/>
      <w:pPr>
        <w:ind w:left="2576" w:hanging="1440"/>
      </w:pPr>
      <w:rPr>
        <w:rFonts w:ascii="Times New Roman" w:hAnsi="Times New Roman" w:hint="default"/>
        <w:b w:val="0"/>
      </w:rPr>
    </w:lvl>
    <w:lvl w:ilvl="5">
      <w:start w:val="1"/>
      <w:numFmt w:val="decimal"/>
      <w:lvlText w:val="%1-%2.%3.%4.%5.%6"/>
      <w:lvlJc w:val="left"/>
      <w:pPr>
        <w:ind w:left="2860" w:hanging="1440"/>
      </w:pPr>
      <w:rPr>
        <w:rFonts w:ascii="Times New Roman" w:hAnsi="Times New Roman" w:hint="default"/>
        <w:b w:val="0"/>
      </w:rPr>
    </w:lvl>
    <w:lvl w:ilvl="6">
      <w:start w:val="1"/>
      <w:numFmt w:val="decimal"/>
      <w:lvlText w:val="%1-%2.%3.%4.%5.%6.%7"/>
      <w:lvlJc w:val="left"/>
      <w:pPr>
        <w:ind w:left="3504" w:hanging="1800"/>
      </w:pPr>
      <w:rPr>
        <w:rFonts w:ascii="Times New Roman" w:hAnsi="Times New Roman" w:hint="default"/>
        <w:b w:val="0"/>
      </w:rPr>
    </w:lvl>
    <w:lvl w:ilvl="7">
      <w:start w:val="1"/>
      <w:numFmt w:val="decimal"/>
      <w:lvlText w:val="%1-%2.%3.%4.%5.%6.%7.%8"/>
      <w:lvlJc w:val="left"/>
      <w:pPr>
        <w:ind w:left="4148" w:hanging="2160"/>
      </w:pPr>
      <w:rPr>
        <w:rFonts w:ascii="Times New Roman" w:hAnsi="Times New Roman" w:hint="default"/>
        <w:b w:val="0"/>
      </w:rPr>
    </w:lvl>
    <w:lvl w:ilvl="8">
      <w:start w:val="1"/>
      <w:numFmt w:val="decimal"/>
      <w:lvlText w:val="%1-%2.%3.%4.%5.%6.%7.%8.%9"/>
      <w:lvlJc w:val="left"/>
      <w:pPr>
        <w:ind w:left="4432" w:hanging="2160"/>
      </w:pPr>
      <w:rPr>
        <w:rFonts w:ascii="Times New Roman" w:hAnsi="Times New Roman" w:hint="default"/>
        <w:b w:val="0"/>
      </w:rPr>
    </w:lvl>
  </w:abstractNum>
  <w:abstractNum w:abstractNumId="6" w15:restartNumberingAfterBreak="0">
    <w:nsid w:val="29AC739D"/>
    <w:multiLevelType w:val="hybridMultilevel"/>
    <w:tmpl w:val="587E6E4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202AA6"/>
    <w:multiLevelType w:val="multilevel"/>
    <w:tmpl w:val="C26EB17C"/>
    <w:lvl w:ilvl="0">
      <w:start w:val="4"/>
      <w:numFmt w:val="decimal"/>
      <w:lvlText w:val="%1"/>
      <w:lvlJc w:val="left"/>
      <w:pPr>
        <w:ind w:left="705" w:hanging="705"/>
      </w:pPr>
      <w:rPr>
        <w:rFonts w:hint="default"/>
      </w:rPr>
    </w:lvl>
    <w:lvl w:ilvl="1">
      <w:start w:val="4"/>
      <w:numFmt w:val="decimal"/>
      <w:lvlText w:val="%1-%2"/>
      <w:lvlJc w:val="left"/>
      <w:pPr>
        <w:ind w:left="862" w:hanging="720"/>
      </w:pPr>
      <w:rPr>
        <w:rFonts w:hint="default"/>
      </w:rPr>
    </w:lvl>
    <w:lvl w:ilvl="2">
      <w:start w:val="1"/>
      <w:numFmt w:val="decimal"/>
      <w:lvlText w:val="%1-%2-%3"/>
      <w:lvlJc w:val="left"/>
      <w:pPr>
        <w:ind w:left="1364" w:hanging="108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8" w15:restartNumberingAfterBreak="0">
    <w:nsid w:val="2E2C0078"/>
    <w:multiLevelType w:val="multilevel"/>
    <w:tmpl w:val="62C21586"/>
    <w:lvl w:ilvl="0">
      <w:start w:val="4"/>
      <w:numFmt w:val="decimal"/>
      <w:lvlText w:val="%1"/>
      <w:lvlJc w:val="left"/>
      <w:pPr>
        <w:ind w:left="405" w:hanging="40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9" w15:restartNumberingAfterBreak="0">
    <w:nsid w:val="31682615"/>
    <w:multiLevelType w:val="multilevel"/>
    <w:tmpl w:val="61B4BCA0"/>
    <w:lvl w:ilvl="0">
      <w:start w:val="4"/>
      <w:numFmt w:val="decimal"/>
      <w:lvlText w:val="%1"/>
      <w:lvlJc w:val="left"/>
      <w:pPr>
        <w:ind w:left="405" w:hanging="40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 w15:restartNumberingAfterBreak="0">
    <w:nsid w:val="322A3641"/>
    <w:multiLevelType w:val="multilevel"/>
    <w:tmpl w:val="4BCC3A8C"/>
    <w:lvl w:ilvl="0">
      <w:start w:val="5"/>
      <w:numFmt w:val="decimal"/>
      <w:lvlText w:val="%1"/>
      <w:lvlJc w:val="left"/>
      <w:pPr>
        <w:ind w:left="420" w:hanging="420"/>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1" w15:restartNumberingAfterBreak="0">
    <w:nsid w:val="38111D64"/>
    <w:multiLevelType w:val="multilevel"/>
    <w:tmpl w:val="72C2F3F2"/>
    <w:lvl w:ilvl="0">
      <w:start w:val="4"/>
      <w:numFmt w:val="decimal"/>
      <w:lvlText w:val="%1"/>
      <w:lvlJc w:val="left"/>
      <w:pPr>
        <w:ind w:left="705" w:hanging="705"/>
      </w:pPr>
      <w:rPr>
        <w:rFonts w:hint="default"/>
      </w:rPr>
    </w:lvl>
    <w:lvl w:ilvl="1">
      <w:start w:val="4"/>
      <w:numFmt w:val="decimal"/>
      <w:lvlText w:val="%1-%2"/>
      <w:lvlJc w:val="left"/>
      <w:pPr>
        <w:ind w:left="862" w:hanging="720"/>
      </w:pPr>
      <w:rPr>
        <w:rFonts w:hint="default"/>
      </w:rPr>
    </w:lvl>
    <w:lvl w:ilvl="2">
      <w:start w:val="1"/>
      <w:numFmt w:val="decimal"/>
      <w:lvlText w:val="%1-%2-%3"/>
      <w:lvlJc w:val="left"/>
      <w:pPr>
        <w:ind w:left="1364" w:hanging="108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2" w15:restartNumberingAfterBreak="0">
    <w:nsid w:val="4306043C"/>
    <w:multiLevelType w:val="multilevel"/>
    <w:tmpl w:val="DE8C3242"/>
    <w:lvl w:ilvl="0">
      <w:start w:val="3"/>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3" w15:restartNumberingAfterBreak="0">
    <w:nsid w:val="4AFC791F"/>
    <w:multiLevelType w:val="hybridMultilevel"/>
    <w:tmpl w:val="F816FC2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50D36858"/>
    <w:multiLevelType w:val="hybridMultilevel"/>
    <w:tmpl w:val="0256181C"/>
    <w:lvl w:ilvl="0" w:tplc="30662A78">
      <w:start w:val="1"/>
      <w:numFmt w:val="bullet"/>
      <w:lvlText w:val="-"/>
      <w:lvlJc w:val="left"/>
      <w:pPr>
        <w:tabs>
          <w:tab w:val="num" w:pos="720"/>
        </w:tabs>
        <w:ind w:left="720" w:hanging="360"/>
      </w:pPr>
      <w:rPr>
        <w:rFonts w:ascii="Times New Roman" w:eastAsia="Times New Roman" w:hAnsi="Times New Roman" w:cs="Yagut"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AA1294D"/>
    <w:multiLevelType w:val="multilevel"/>
    <w:tmpl w:val="DE8C3242"/>
    <w:lvl w:ilvl="0">
      <w:start w:val="3"/>
      <w:numFmt w:val="decimal"/>
      <w:lvlText w:val="%1"/>
      <w:lvlJc w:val="left"/>
      <w:pPr>
        <w:ind w:left="420" w:hanging="42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6" w15:restartNumberingAfterBreak="0">
    <w:nsid w:val="7A2C46ED"/>
    <w:multiLevelType w:val="multilevel"/>
    <w:tmpl w:val="F330039A"/>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792" w:hanging="432"/>
      </w:pPr>
      <w:rPr>
        <w:rFonts w:cs="Nazanin" w:hint="default"/>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num>
  <w:num w:numId="2">
    <w:abstractNumId w:val="6"/>
  </w:num>
  <w:num w:numId="3">
    <w:abstractNumId w:val="0"/>
  </w:num>
  <w:num w:numId="4">
    <w:abstractNumId w:val="16"/>
  </w:num>
  <w:num w:numId="5">
    <w:abstractNumId w:val="2"/>
  </w:num>
  <w:num w:numId="6">
    <w:abstractNumId w:val="1"/>
  </w:num>
  <w:num w:numId="7">
    <w:abstractNumId w:val="13"/>
  </w:num>
  <w:num w:numId="8">
    <w:abstractNumId w:val="3"/>
  </w:num>
  <w:num w:numId="9">
    <w:abstractNumId w:val="4"/>
  </w:num>
  <w:num w:numId="10">
    <w:abstractNumId w:val="5"/>
  </w:num>
  <w:num w:numId="11">
    <w:abstractNumId w:val="15"/>
  </w:num>
  <w:num w:numId="12">
    <w:abstractNumId w:val="12"/>
  </w:num>
  <w:num w:numId="13">
    <w:abstractNumId w:val="9"/>
  </w:num>
  <w:num w:numId="14">
    <w:abstractNumId w:val="8"/>
  </w:num>
  <w:num w:numId="15">
    <w:abstractNumId w:val="7"/>
  </w:num>
  <w:num w:numId="16">
    <w:abstractNumId w:val="10"/>
  </w:num>
  <w:num w:numId="17">
    <w:abstractNumId w:val="11"/>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mami Sanaz">
    <w15:presenceInfo w15:providerId="AD" w15:userId="S-1-5-21-4073079286-3868884069-4027210238-14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0A4"/>
    <w:rsid w:val="00002359"/>
    <w:rsid w:val="00011D30"/>
    <w:rsid w:val="000254A3"/>
    <w:rsid w:val="00054575"/>
    <w:rsid w:val="00064FBA"/>
    <w:rsid w:val="00076269"/>
    <w:rsid w:val="00083499"/>
    <w:rsid w:val="00085712"/>
    <w:rsid w:val="00095D7E"/>
    <w:rsid w:val="000B6AF4"/>
    <w:rsid w:val="000B7B91"/>
    <w:rsid w:val="000E24FD"/>
    <w:rsid w:val="001037FD"/>
    <w:rsid w:val="00112002"/>
    <w:rsid w:val="00121FAE"/>
    <w:rsid w:val="001503D1"/>
    <w:rsid w:val="00150E71"/>
    <w:rsid w:val="00156C32"/>
    <w:rsid w:val="00161009"/>
    <w:rsid w:val="00164E8D"/>
    <w:rsid w:val="00166DE3"/>
    <w:rsid w:val="001824A8"/>
    <w:rsid w:val="001B1EE6"/>
    <w:rsid w:val="001B7898"/>
    <w:rsid w:val="001D43F2"/>
    <w:rsid w:val="001D5834"/>
    <w:rsid w:val="001E2514"/>
    <w:rsid w:val="001E3CF0"/>
    <w:rsid w:val="0021176D"/>
    <w:rsid w:val="00234E72"/>
    <w:rsid w:val="00270AA4"/>
    <w:rsid w:val="002F1E44"/>
    <w:rsid w:val="002F4D2B"/>
    <w:rsid w:val="003335B2"/>
    <w:rsid w:val="00336B1C"/>
    <w:rsid w:val="00396C16"/>
    <w:rsid w:val="003A4BD2"/>
    <w:rsid w:val="003B1CF0"/>
    <w:rsid w:val="003D743C"/>
    <w:rsid w:val="003E5403"/>
    <w:rsid w:val="004055EF"/>
    <w:rsid w:val="00411BF6"/>
    <w:rsid w:val="00435557"/>
    <w:rsid w:val="00436365"/>
    <w:rsid w:val="00452C0A"/>
    <w:rsid w:val="0045316F"/>
    <w:rsid w:val="00476823"/>
    <w:rsid w:val="00483C52"/>
    <w:rsid w:val="004C0FFA"/>
    <w:rsid w:val="004D5E48"/>
    <w:rsid w:val="00515A53"/>
    <w:rsid w:val="00520442"/>
    <w:rsid w:val="005307E2"/>
    <w:rsid w:val="00533064"/>
    <w:rsid w:val="005E5ED7"/>
    <w:rsid w:val="005F127E"/>
    <w:rsid w:val="005F4D2E"/>
    <w:rsid w:val="006248FB"/>
    <w:rsid w:val="00642748"/>
    <w:rsid w:val="006B2C19"/>
    <w:rsid w:val="006C5A34"/>
    <w:rsid w:val="006C6342"/>
    <w:rsid w:val="006D0F53"/>
    <w:rsid w:val="006D2E39"/>
    <w:rsid w:val="006D6155"/>
    <w:rsid w:val="006E60C9"/>
    <w:rsid w:val="00717C23"/>
    <w:rsid w:val="00724EAE"/>
    <w:rsid w:val="0073676C"/>
    <w:rsid w:val="007532FC"/>
    <w:rsid w:val="00787FCA"/>
    <w:rsid w:val="007B2267"/>
    <w:rsid w:val="007B2443"/>
    <w:rsid w:val="007C3EC5"/>
    <w:rsid w:val="0083123C"/>
    <w:rsid w:val="008356A5"/>
    <w:rsid w:val="008361C1"/>
    <w:rsid w:val="00847C9C"/>
    <w:rsid w:val="00860FCD"/>
    <w:rsid w:val="00896250"/>
    <w:rsid w:val="008A4BDE"/>
    <w:rsid w:val="008A7D08"/>
    <w:rsid w:val="008B21FB"/>
    <w:rsid w:val="008B3B68"/>
    <w:rsid w:val="008C6ECD"/>
    <w:rsid w:val="008E49ED"/>
    <w:rsid w:val="00905C7B"/>
    <w:rsid w:val="009460FF"/>
    <w:rsid w:val="00967EA4"/>
    <w:rsid w:val="00971E03"/>
    <w:rsid w:val="009949CC"/>
    <w:rsid w:val="009B1C1E"/>
    <w:rsid w:val="009D1775"/>
    <w:rsid w:val="00A02447"/>
    <w:rsid w:val="00A040DC"/>
    <w:rsid w:val="00A109E0"/>
    <w:rsid w:val="00A437A5"/>
    <w:rsid w:val="00A61AFC"/>
    <w:rsid w:val="00A64D5C"/>
    <w:rsid w:val="00A77653"/>
    <w:rsid w:val="00A823C8"/>
    <w:rsid w:val="00A91C61"/>
    <w:rsid w:val="00AE2952"/>
    <w:rsid w:val="00B050FF"/>
    <w:rsid w:val="00B24D84"/>
    <w:rsid w:val="00B633A9"/>
    <w:rsid w:val="00B67D49"/>
    <w:rsid w:val="00B71A05"/>
    <w:rsid w:val="00B739B3"/>
    <w:rsid w:val="00B74C0E"/>
    <w:rsid w:val="00B82CE6"/>
    <w:rsid w:val="00BB280C"/>
    <w:rsid w:val="00BE408C"/>
    <w:rsid w:val="00BF26F9"/>
    <w:rsid w:val="00C01125"/>
    <w:rsid w:val="00C07E8E"/>
    <w:rsid w:val="00C11E2A"/>
    <w:rsid w:val="00C52772"/>
    <w:rsid w:val="00C550A4"/>
    <w:rsid w:val="00C55DAA"/>
    <w:rsid w:val="00C85848"/>
    <w:rsid w:val="00CA36D1"/>
    <w:rsid w:val="00CC3FF3"/>
    <w:rsid w:val="00CD00A4"/>
    <w:rsid w:val="00CF4231"/>
    <w:rsid w:val="00CF640D"/>
    <w:rsid w:val="00D068E3"/>
    <w:rsid w:val="00D07B05"/>
    <w:rsid w:val="00D30AA0"/>
    <w:rsid w:val="00D34033"/>
    <w:rsid w:val="00D46819"/>
    <w:rsid w:val="00D57A4C"/>
    <w:rsid w:val="00D57EC5"/>
    <w:rsid w:val="00D77F7E"/>
    <w:rsid w:val="00D82CF9"/>
    <w:rsid w:val="00D87587"/>
    <w:rsid w:val="00D908CA"/>
    <w:rsid w:val="00DA6459"/>
    <w:rsid w:val="00DA6E1F"/>
    <w:rsid w:val="00DB1DEC"/>
    <w:rsid w:val="00DD1107"/>
    <w:rsid w:val="00E00F60"/>
    <w:rsid w:val="00E026C3"/>
    <w:rsid w:val="00E16D72"/>
    <w:rsid w:val="00E176DF"/>
    <w:rsid w:val="00E51F22"/>
    <w:rsid w:val="00E557F2"/>
    <w:rsid w:val="00E6495A"/>
    <w:rsid w:val="00E85F91"/>
    <w:rsid w:val="00EA4E3B"/>
    <w:rsid w:val="00EE56F2"/>
    <w:rsid w:val="00F2259A"/>
    <w:rsid w:val="00F5323F"/>
    <w:rsid w:val="00F918B3"/>
    <w:rsid w:val="00FC707D"/>
    <w:rsid w:val="00FD271B"/>
    <w:rsid w:val="00FE6576"/>
    <w:rsid w:val="00FF62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7E620"/>
  <w15:docId w15:val="{A59E2E6E-BFEB-4140-B362-91D76A09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D2B"/>
    <w:pPr>
      <w:bidi/>
      <w:ind w:firstLine="284"/>
      <w:jc w:val="lowKashida"/>
    </w:pPr>
    <w:rPr>
      <w:rFonts w:ascii="Times New Roman" w:hAnsi="Times New Roman" w:cs="B Nazanin"/>
      <w:sz w:val="24"/>
      <w:szCs w:val="28"/>
      <w:lang w:bidi="fa-IR"/>
    </w:rPr>
  </w:style>
  <w:style w:type="paragraph" w:styleId="Heading1">
    <w:name w:val="heading 1"/>
    <w:aliases w:val="عنوان فصل ها"/>
    <w:basedOn w:val="Normal"/>
    <w:next w:val="Normal"/>
    <w:link w:val="Heading1Char"/>
    <w:uiPriority w:val="9"/>
    <w:qFormat/>
    <w:rsid w:val="00CF4231"/>
    <w:pPr>
      <w:keepNext/>
      <w:keepLines/>
      <w:spacing w:before="480" w:after="0"/>
      <w:jc w:val="center"/>
      <w:outlineLvl w:val="0"/>
    </w:pPr>
    <w:rPr>
      <w:rFonts w:ascii="B Nazanin" w:eastAsiaTheme="majorEastAsia" w:hAnsi="B Nazanin"/>
      <w:b/>
      <w:bCs/>
      <w:sz w:val="28"/>
      <w:szCs w:val="36"/>
    </w:rPr>
  </w:style>
  <w:style w:type="paragraph" w:styleId="Heading2">
    <w:name w:val="heading 2"/>
    <w:aliases w:val="زیر بخش ها (دو شماره ای)"/>
    <w:basedOn w:val="Normal"/>
    <w:next w:val="Normal"/>
    <w:link w:val="Heading2Char"/>
    <w:uiPriority w:val="9"/>
    <w:unhideWhenUsed/>
    <w:qFormat/>
    <w:rsid w:val="00D068E3"/>
    <w:pPr>
      <w:keepNext/>
      <w:keepLines/>
      <w:spacing w:before="240" w:after="240"/>
      <w:ind w:firstLine="0"/>
      <w:outlineLvl w:val="1"/>
    </w:pPr>
    <w:rPr>
      <w:rFonts w:ascii="B Nazanin" w:eastAsiaTheme="majorEastAsia" w:hAnsi="B Nazanin"/>
      <w:b/>
      <w:bCs/>
      <w:sz w:val="30"/>
      <w:szCs w:val="30"/>
    </w:rPr>
  </w:style>
  <w:style w:type="paragraph" w:styleId="Heading3">
    <w:name w:val="heading 3"/>
    <w:aliases w:val="عنوان سه شماره ای و بیشتر"/>
    <w:basedOn w:val="Normal"/>
    <w:next w:val="Normal"/>
    <w:link w:val="Heading3Char"/>
    <w:uiPriority w:val="9"/>
    <w:unhideWhenUsed/>
    <w:qFormat/>
    <w:rsid w:val="003A4BD2"/>
    <w:pPr>
      <w:keepNext/>
      <w:keepLines/>
      <w:spacing w:before="200" w:after="0"/>
      <w:ind w:firstLine="0"/>
      <w:outlineLvl w:val="2"/>
    </w:pPr>
    <w:rPr>
      <w:rFonts w:ascii="B Nazanin" w:eastAsia="B Nazanin" w:hAnsi="B Nazanin"/>
      <w:b/>
      <w:bCs/>
      <w:sz w:val="30"/>
      <w:szCs w:val="30"/>
    </w:rPr>
  </w:style>
  <w:style w:type="paragraph" w:styleId="Heading4">
    <w:name w:val="heading 4"/>
    <w:basedOn w:val="Normal"/>
    <w:next w:val="Normal"/>
    <w:link w:val="Heading4Char"/>
    <w:uiPriority w:val="9"/>
    <w:unhideWhenUsed/>
    <w:qFormat/>
    <w:rsid w:val="00C550A4"/>
    <w:pPr>
      <w:keepNext/>
      <w:keepLines/>
      <w:spacing w:before="40" w:after="0"/>
      <w:ind w:left="864" w:hanging="864"/>
      <w:jc w:val="left"/>
      <w:outlineLvl w:val="3"/>
    </w:pPr>
    <w:rPr>
      <w:rFonts w:ascii="Nazanin" w:eastAsiaTheme="majorEastAsia" w:hAnsi="Nazanin"/>
      <w:bCs/>
      <w:i/>
      <w:szCs w:val="26"/>
    </w:rPr>
  </w:style>
  <w:style w:type="paragraph" w:styleId="Heading5">
    <w:name w:val="heading 5"/>
    <w:basedOn w:val="Normal"/>
    <w:next w:val="Normal"/>
    <w:link w:val="Heading5Char"/>
    <w:uiPriority w:val="9"/>
    <w:semiHidden/>
    <w:unhideWhenUsed/>
    <w:qFormat/>
    <w:rsid w:val="00C550A4"/>
    <w:pPr>
      <w:keepNext/>
      <w:keepLines/>
      <w:spacing w:before="40" w:after="0"/>
      <w:ind w:left="1008" w:hanging="1008"/>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550A4"/>
    <w:pPr>
      <w:keepNext/>
      <w:keepLines/>
      <w:spacing w:before="40" w:after="0"/>
      <w:ind w:left="1152" w:hanging="1152"/>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550A4"/>
    <w:pPr>
      <w:keepNext/>
      <w:keepLines/>
      <w:spacing w:before="40" w:after="0"/>
      <w:ind w:left="1296" w:hanging="1296"/>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550A4"/>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550A4"/>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عنوان سه شماره ای و بیشتر Char"/>
    <w:basedOn w:val="DefaultParagraphFont"/>
    <w:link w:val="Heading3"/>
    <w:uiPriority w:val="9"/>
    <w:rsid w:val="003A4BD2"/>
    <w:rPr>
      <w:rFonts w:ascii="B Nazanin" w:eastAsia="B Nazanin" w:hAnsi="B Nazanin" w:cs="B Nazanin"/>
      <w:b/>
      <w:bCs/>
      <w:sz w:val="30"/>
      <w:szCs w:val="30"/>
      <w:lang w:bidi="fa-IR"/>
    </w:rPr>
  </w:style>
  <w:style w:type="character" w:styleId="SubtleReference">
    <w:name w:val="Subtle Reference"/>
    <w:basedOn w:val="DefaultParagraphFont"/>
    <w:uiPriority w:val="31"/>
    <w:qFormat/>
    <w:rsid w:val="00C550A4"/>
    <w:rPr>
      <w:smallCaps/>
      <w:color w:val="C0504D" w:themeColor="accent2"/>
      <w:u w:val="single"/>
    </w:rPr>
  </w:style>
  <w:style w:type="character" w:customStyle="1" w:styleId="Heading1Char">
    <w:name w:val="Heading 1 Char"/>
    <w:aliases w:val="عنوان فصل ها Char"/>
    <w:basedOn w:val="DefaultParagraphFont"/>
    <w:link w:val="Heading1"/>
    <w:uiPriority w:val="9"/>
    <w:rsid w:val="00CF4231"/>
    <w:rPr>
      <w:rFonts w:ascii="B Nazanin" w:eastAsiaTheme="majorEastAsia" w:hAnsi="B Nazanin" w:cs="B Nazanin"/>
      <w:b/>
      <w:bCs/>
      <w:sz w:val="28"/>
      <w:szCs w:val="36"/>
      <w:lang w:bidi="fa-IR"/>
    </w:rPr>
  </w:style>
  <w:style w:type="character" w:customStyle="1" w:styleId="Heading2Char">
    <w:name w:val="Heading 2 Char"/>
    <w:aliases w:val="زیر بخش ها (دو شماره ای) Char"/>
    <w:basedOn w:val="DefaultParagraphFont"/>
    <w:link w:val="Heading2"/>
    <w:uiPriority w:val="9"/>
    <w:rsid w:val="00D068E3"/>
    <w:rPr>
      <w:rFonts w:ascii="B Nazanin" w:eastAsiaTheme="majorEastAsia" w:hAnsi="B Nazanin" w:cs="B Nazanin"/>
      <w:b/>
      <w:bCs/>
      <w:sz w:val="30"/>
      <w:szCs w:val="30"/>
      <w:lang w:bidi="fa-IR"/>
    </w:rPr>
  </w:style>
  <w:style w:type="character" w:customStyle="1" w:styleId="Heading4Char">
    <w:name w:val="Heading 4 Char"/>
    <w:basedOn w:val="DefaultParagraphFont"/>
    <w:link w:val="Heading4"/>
    <w:uiPriority w:val="9"/>
    <w:rsid w:val="00C550A4"/>
    <w:rPr>
      <w:rFonts w:ascii="Nazanin" w:eastAsiaTheme="majorEastAsia" w:hAnsi="Nazanin" w:cs="B Nazanin"/>
      <w:bCs/>
      <w:i/>
      <w:sz w:val="24"/>
      <w:szCs w:val="26"/>
      <w:lang w:bidi="fa-IR"/>
    </w:rPr>
  </w:style>
  <w:style w:type="character" w:customStyle="1" w:styleId="Heading5Char">
    <w:name w:val="Heading 5 Char"/>
    <w:basedOn w:val="DefaultParagraphFont"/>
    <w:link w:val="Heading5"/>
    <w:uiPriority w:val="9"/>
    <w:semiHidden/>
    <w:rsid w:val="00C550A4"/>
    <w:rPr>
      <w:rFonts w:asciiTheme="majorHAnsi" w:eastAsiaTheme="majorEastAsia" w:hAnsiTheme="majorHAnsi" w:cstheme="majorBidi"/>
      <w:color w:val="365F91" w:themeColor="accent1" w:themeShade="BF"/>
      <w:sz w:val="24"/>
      <w:szCs w:val="28"/>
      <w:lang w:bidi="fa-IR"/>
    </w:rPr>
  </w:style>
  <w:style w:type="character" w:customStyle="1" w:styleId="Heading6Char">
    <w:name w:val="Heading 6 Char"/>
    <w:basedOn w:val="DefaultParagraphFont"/>
    <w:link w:val="Heading6"/>
    <w:uiPriority w:val="9"/>
    <w:semiHidden/>
    <w:rsid w:val="00C550A4"/>
    <w:rPr>
      <w:rFonts w:asciiTheme="majorHAnsi" w:eastAsiaTheme="majorEastAsia" w:hAnsiTheme="majorHAnsi" w:cstheme="majorBidi"/>
      <w:color w:val="243F60" w:themeColor="accent1" w:themeShade="7F"/>
      <w:sz w:val="24"/>
      <w:szCs w:val="28"/>
      <w:lang w:bidi="fa-IR"/>
    </w:rPr>
  </w:style>
  <w:style w:type="character" w:customStyle="1" w:styleId="Heading7Char">
    <w:name w:val="Heading 7 Char"/>
    <w:basedOn w:val="DefaultParagraphFont"/>
    <w:link w:val="Heading7"/>
    <w:uiPriority w:val="9"/>
    <w:semiHidden/>
    <w:rsid w:val="00C550A4"/>
    <w:rPr>
      <w:rFonts w:asciiTheme="majorHAnsi" w:eastAsiaTheme="majorEastAsia" w:hAnsiTheme="majorHAnsi" w:cstheme="majorBidi"/>
      <w:i/>
      <w:iCs/>
      <w:color w:val="243F60" w:themeColor="accent1" w:themeShade="7F"/>
      <w:sz w:val="24"/>
      <w:szCs w:val="28"/>
      <w:lang w:bidi="fa-IR"/>
    </w:rPr>
  </w:style>
  <w:style w:type="character" w:customStyle="1" w:styleId="Heading8Char">
    <w:name w:val="Heading 8 Char"/>
    <w:basedOn w:val="DefaultParagraphFont"/>
    <w:link w:val="Heading8"/>
    <w:uiPriority w:val="9"/>
    <w:semiHidden/>
    <w:rsid w:val="00C550A4"/>
    <w:rPr>
      <w:rFonts w:asciiTheme="majorHAnsi" w:eastAsiaTheme="majorEastAsia" w:hAnsiTheme="majorHAnsi" w:cstheme="majorBidi"/>
      <w:color w:val="272727" w:themeColor="text1" w:themeTint="D8"/>
      <w:sz w:val="21"/>
      <w:szCs w:val="21"/>
      <w:lang w:bidi="fa-IR"/>
    </w:rPr>
  </w:style>
  <w:style w:type="character" w:customStyle="1" w:styleId="Heading9Char">
    <w:name w:val="Heading 9 Char"/>
    <w:basedOn w:val="DefaultParagraphFont"/>
    <w:link w:val="Heading9"/>
    <w:uiPriority w:val="9"/>
    <w:semiHidden/>
    <w:rsid w:val="00C550A4"/>
    <w:rPr>
      <w:rFonts w:asciiTheme="majorHAnsi" w:eastAsiaTheme="majorEastAsia" w:hAnsiTheme="majorHAnsi" w:cstheme="majorBidi"/>
      <w:i/>
      <w:iCs/>
      <w:color w:val="272727" w:themeColor="text1" w:themeTint="D8"/>
      <w:sz w:val="21"/>
      <w:szCs w:val="21"/>
      <w:lang w:bidi="fa-IR"/>
    </w:rPr>
  </w:style>
  <w:style w:type="paragraph" w:styleId="BalloonText">
    <w:name w:val="Balloon Text"/>
    <w:basedOn w:val="Normal"/>
    <w:link w:val="BalloonTextChar"/>
    <w:uiPriority w:val="99"/>
    <w:semiHidden/>
    <w:unhideWhenUsed/>
    <w:rsid w:val="00C550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50A4"/>
    <w:rPr>
      <w:rFonts w:ascii="Tahoma" w:hAnsi="Tahoma" w:cs="Tahoma"/>
      <w:sz w:val="16"/>
      <w:szCs w:val="16"/>
      <w:lang w:bidi="fa-IR"/>
    </w:rPr>
  </w:style>
  <w:style w:type="paragraph" w:styleId="ListParagraph">
    <w:name w:val="List Paragraph"/>
    <w:basedOn w:val="Normal"/>
    <w:link w:val="ListParagraphChar"/>
    <w:uiPriority w:val="34"/>
    <w:qFormat/>
    <w:rsid w:val="00C550A4"/>
    <w:pPr>
      <w:ind w:left="720"/>
      <w:contextualSpacing/>
    </w:pPr>
  </w:style>
  <w:style w:type="paragraph" w:styleId="IntenseQuote">
    <w:name w:val="Intense Quote"/>
    <w:basedOn w:val="Normal"/>
    <w:next w:val="Normal"/>
    <w:link w:val="IntenseQuoteChar"/>
    <w:uiPriority w:val="30"/>
    <w:qFormat/>
    <w:rsid w:val="00C550A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C550A4"/>
    <w:rPr>
      <w:rFonts w:ascii="Times New Roman" w:hAnsi="Times New Roman" w:cs="B Nazanin"/>
      <w:b/>
      <w:bCs/>
      <w:i/>
      <w:iCs/>
      <w:color w:val="4F81BD" w:themeColor="accent1"/>
      <w:sz w:val="24"/>
      <w:szCs w:val="28"/>
      <w:lang w:bidi="fa-IR"/>
    </w:rPr>
  </w:style>
  <w:style w:type="character" w:customStyle="1" w:styleId="ListParagraphChar">
    <w:name w:val="List Paragraph Char"/>
    <w:link w:val="ListParagraph"/>
    <w:uiPriority w:val="34"/>
    <w:rsid w:val="00C550A4"/>
    <w:rPr>
      <w:rFonts w:ascii="Times New Roman" w:hAnsi="Times New Roman" w:cs="B Nazanin"/>
      <w:sz w:val="24"/>
      <w:szCs w:val="28"/>
      <w:lang w:bidi="fa-IR"/>
    </w:rPr>
  </w:style>
  <w:style w:type="paragraph" w:styleId="TableofFigures">
    <w:name w:val="table of figures"/>
    <w:basedOn w:val="Normal"/>
    <w:next w:val="Normal"/>
    <w:uiPriority w:val="99"/>
    <w:semiHidden/>
    <w:unhideWhenUsed/>
    <w:rsid w:val="00C550A4"/>
    <w:pPr>
      <w:spacing w:after="0"/>
    </w:pPr>
  </w:style>
  <w:style w:type="numbering" w:customStyle="1" w:styleId="Style1">
    <w:name w:val="Style1"/>
    <w:uiPriority w:val="99"/>
    <w:rsid w:val="00C550A4"/>
    <w:pPr>
      <w:numPr>
        <w:numId w:val="3"/>
      </w:numPr>
    </w:pPr>
  </w:style>
  <w:style w:type="table" w:styleId="TableGrid">
    <w:name w:val="Table Grid"/>
    <w:basedOn w:val="TableNormal"/>
    <w:uiPriority w:val="59"/>
    <w:rsid w:val="00C550A4"/>
    <w:pPr>
      <w:spacing w:after="0" w:line="240" w:lineRule="auto"/>
    </w:pPr>
    <w:rPr>
      <w:rFonts w:ascii="Calibri" w:eastAsia="Calibri" w:hAnsi="Calibri"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C550A4"/>
    <w:rPr>
      <w:color w:val="800080"/>
      <w:u w:val="single"/>
    </w:rPr>
  </w:style>
  <w:style w:type="table" w:customStyle="1" w:styleId="LightGrid-Accent11">
    <w:name w:val="Light Grid - Accent 11"/>
    <w:basedOn w:val="TableNormal"/>
    <w:uiPriority w:val="62"/>
    <w:rsid w:val="00C550A4"/>
    <w:pPr>
      <w:spacing w:after="0" w:line="240" w:lineRule="auto"/>
    </w:pPr>
    <w:rPr>
      <w:lang w:bidi="fa-I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6">
    <w:name w:val="Light Grid Accent 6"/>
    <w:basedOn w:val="TableNormal"/>
    <w:uiPriority w:val="62"/>
    <w:rsid w:val="00C550A4"/>
    <w:pPr>
      <w:spacing w:after="0" w:line="240" w:lineRule="auto"/>
    </w:pPr>
    <w:rPr>
      <w:lang w:bidi="fa-IR"/>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4">
    <w:name w:val="Light Grid Accent 4"/>
    <w:basedOn w:val="TableNormal"/>
    <w:uiPriority w:val="62"/>
    <w:rsid w:val="00C550A4"/>
    <w:pPr>
      <w:spacing w:after="0" w:line="240" w:lineRule="auto"/>
    </w:pPr>
    <w:rPr>
      <w:lang w:bidi="fa-IR"/>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styleId="LineNumber">
    <w:name w:val="line number"/>
    <w:basedOn w:val="DefaultParagraphFont"/>
    <w:uiPriority w:val="99"/>
    <w:semiHidden/>
    <w:unhideWhenUsed/>
    <w:rsid w:val="00C550A4"/>
  </w:style>
  <w:style w:type="table" w:customStyle="1" w:styleId="PlainTable21">
    <w:name w:val="Plain Table 21"/>
    <w:basedOn w:val="TableNormal"/>
    <w:uiPriority w:val="42"/>
    <w:rsid w:val="00C550A4"/>
    <w:pPr>
      <w:spacing w:after="0" w:line="240" w:lineRule="auto"/>
    </w:pPr>
    <w:rPr>
      <w:lang w:bidi="fa-I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C550A4"/>
    <w:pPr>
      <w:spacing w:after="0" w:line="240" w:lineRule="auto"/>
    </w:pPr>
    <w:rPr>
      <w:lang w:bidi="fa-I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C550A4"/>
    <w:pPr>
      <w:spacing w:after="0" w:line="240" w:lineRule="auto"/>
    </w:pPr>
    <w:rPr>
      <w:lang w:bidi="fa-I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C550A4"/>
    <w:rPr>
      <w:sz w:val="16"/>
      <w:szCs w:val="16"/>
    </w:rPr>
  </w:style>
  <w:style w:type="paragraph" w:styleId="CommentText">
    <w:name w:val="annotation text"/>
    <w:basedOn w:val="Normal"/>
    <w:link w:val="CommentTextChar"/>
    <w:uiPriority w:val="99"/>
    <w:semiHidden/>
    <w:unhideWhenUsed/>
    <w:rsid w:val="00C550A4"/>
    <w:pPr>
      <w:spacing w:line="240" w:lineRule="auto"/>
    </w:pPr>
    <w:rPr>
      <w:sz w:val="20"/>
      <w:szCs w:val="20"/>
    </w:rPr>
  </w:style>
  <w:style w:type="character" w:customStyle="1" w:styleId="CommentTextChar">
    <w:name w:val="Comment Text Char"/>
    <w:basedOn w:val="DefaultParagraphFont"/>
    <w:link w:val="CommentText"/>
    <w:uiPriority w:val="99"/>
    <w:semiHidden/>
    <w:rsid w:val="00C550A4"/>
    <w:rPr>
      <w:rFonts w:ascii="Times New Roman" w:hAnsi="Times New Roman" w:cs="B Nazanin"/>
      <w:sz w:val="20"/>
      <w:szCs w:val="20"/>
      <w:lang w:bidi="fa-IR"/>
    </w:rPr>
  </w:style>
  <w:style w:type="paragraph" w:styleId="CommentSubject">
    <w:name w:val="annotation subject"/>
    <w:basedOn w:val="CommentText"/>
    <w:next w:val="CommentText"/>
    <w:link w:val="CommentSubjectChar"/>
    <w:uiPriority w:val="99"/>
    <w:semiHidden/>
    <w:unhideWhenUsed/>
    <w:rsid w:val="00C550A4"/>
    <w:rPr>
      <w:b/>
      <w:bCs/>
    </w:rPr>
  </w:style>
  <w:style w:type="character" w:customStyle="1" w:styleId="CommentSubjectChar">
    <w:name w:val="Comment Subject Char"/>
    <w:basedOn w:val="CommentTextChar"/>
    <w:link w:val="CommentSubject"/>
    <w:uiPriority w:val="99"/>
    <w:semiHidden/>
    <w:rsid w:val="00C550A4"/>
    <w:rPr>
      <w:rFonts w:ascii="Times New Roman" w:hAnsi="Times New Roman" w:cs="B Nazanin"/>
      <w:b/>
      <w:bCs/>
      <w:sz w:val="20"/>
      <w:szCs w:val="20"/>
      <w:lang w:bidi="fa-IR"/>
    </w:rPr>
  </w:style>
  <w:style w:type="paragraph" w:styleId="TOCHeading">
    <w:name w:val="TOC Heading"/>
    <w:basedOn w:val="Heading1"/>
    <w:next w:val="Normal"/>
    <w:uiPriority w:val="39"/>
    <w:semiHidden/>
    <w:unhideWhenUsed/>
    <w:qFormat/>
    <w:rsid w:val="00C550A4"/>
    <w:pPr>
      <w:bidi w:val="0"/>
      <w:ind w:firstLine="0"/>
      <w:jc w:val="left"/>
      <w:outlineLvl w:val="9"/>
    </w:pPr>
    <w:rPr>
      <w:lang w:eastAsia="ja-JP" w:bidi="ar-SA"/>
    </w:rPr>
  </w:style>
  <w:style w:type="paragraph" w:styleId="Header">
    <w:name w:val="header"/>
    <w:basedOn w:val="Normal"/>
    <w:link w:val="HeaderChar"/>
    <w:uiPriority w:val="99"/>
    <w:unhideWhenUsed/>
    <w:rsid w:val="003A4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BD2"/>
    <w:rPr>
      <w:rFonts w:ascii="Times New Roman" w:hAnsi="Times New Roman" w:cs="B Nazanin"/>
      <w:sz w:val="24"/>
      <w:szCs w:val="28"/>
      <w:lang w:bidi="fa-IR"/>
    </w:rPr>
  </w:style>
  <w:style w:type="paragraph" w:styleId="Footer">
    <w:name w:val="footer"/>
    <w:basedOn w:val="Normal"/>
    <w:link w:val="FooterChar"/>
    <w:uiPriority w:val="99"/>
    <w:unhideWhenUsed/>
    <w:rsid w:val="003A4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BD2"/>
    <w:rPr>
      <w:rFonts w:ascii="Times New Roman" w:hAnsi="Times New Roman" w:cs="B Nazanin"/>
      <w:sz w:val="24"/>
      <w:szCs w:val="28"/>
      <w:lang w:bidi="fa-IR"/>
    </w:rPr>
  </w:style>
  <w:style w:type="paragraph" w:styleId="TOC1">
    <w:name w:val="toc 1"/>
    <w:basedOn w:val="Normal"/>
    <w:next w:val="Normal"/>
    <w:autoRedefine/>
    <w:uiPriority w:val="39"/>
    <w:unhideWhenUsed/>
    <w:rsid w:val="00BB280C"/>
    <w:pPr>
      <w:tabs>
        <w:tab w:val="right" w:leader="dot" w:pos="9017"/>
      </w:tabs>
      <w:spacing w:after="100"/>
    </w:pPr>
    <w:rPr>
      <w:b/>
      <w:bCs/>
      <w:sz w:val="26"/>
      <w:szCs w:val="26"/>
    </w:rPr>
  </w:style>
  <w:style w:type="paragraph" w:styleId="TOC2">
    <w:name w:val="toc 2"/>
    <w:basedOn w:val="Normal"/>
    <w:next w:val="Normal"/>
    <w:autoRedefine/>
    <w:uiPriority w:val="39"/>
    <w:unhideWhenUsed/>
    <w:rsid w:val="00A109E0"/>
    <w:pPr>
      <w:spacing w:after="100"/>
      <w:ind w:left="240"/>
    </w:pPr>
  </w:style>
  <w:style w:type="paragraph" w:styleId="TOC3">
    <w:name w:val="toc 3"/>
    <w:basedOn w:val="Normal"/>
    <w:next w:val="Normal"/>
    <w:autoRedefine/>
    <w:uiPriority w:val="39"/>
    <w:unhideWhenUsed/>
    <w:rsid w:val="00A437A5"/>
    <w:pPr>
      <w:tabs>
        <w:tab w:val="right" w:leader="dot" w:pos="9017"/>
      </w:tabs>
      <w:spacing w:after="100"/>
      <w:ind w:left="480"/>
    </w:pPr>
    <w:rPr>
      <w:noProof/>
    </w:rPr>
  </w:style>
  <w:style w:type="character" w:styleId="Hyperlink">
    <w:name w:val="Hyperlink"/>
    <w:basedOn w:val="DefaultParagraphFont"/>
    <w:uiPriority w:val="99"/>
    <w:unhideWhenUsed/>
    <w:rsid w:val="00A109E0"/>
    <w:rPr>
      <w:color w:val="0000FF" w:themeColor="hyperlink"/>
      <w:u w:val="single"/>
    </w:rPr>
  </w:style>
  <w:style w:type="paragraph" w:styleId="TOC4">
    <w:name w:val="toc 4"/>
    <w:basedOn w:val="Normal"/>
    <w:next w:val="Normal"/>
    <w:autoRedefine/>
    <w:uiPriority w:val="39"/>
    <w:unhideWhenUsed/>
    <w:rsid w:val="00C52772"/>
    <w:pPr>
      <w:bidi w:val="0"/>
      <w:spacing w:after="100"/>
      <w:ind w:left="660" w:firstLine="0"/>
      <w:jc w:val="left"/>
    </w:pPr>
    <w:rPr>
      <w:rFonts w:asciiTheme="minorHAnsi" w:eastAsiaTheme="minorEastAsia" w:hAnsiTheme="minorHAnsi" w:cstheme="minorBidi"/>
      <w:sz w:val="22"/>
      <w:szCs w:val="22"/>
      <w:lang w:bidi="ar-SA"/>
    </w:rPr>
  </w:style>
  <w:style w:type="paragraph" w:styleId="TOC5">
    <w:name w:val="toc 5"/>
    <w:basedOn w:val="Normal"/>
    <w:next w:val="Normal"/>
    <w:autoRedefine/>
    <w:uiPriority w:val="39"/>
    <w:unhideWhenUsed/>
    <w:rsid w:val="00C52772"/>
    <w:pPr>
      <w:bidi w:val="0"/>
      <w:spacing w:after="100"/>
      <w:ind w:left="880" w:firstLine="0"/>
      <w:jc w:val="left"/>
    </w:pPr>
    <w:rPr>
      <w:rFonts w:asciiTheme="minorHAnsi" w:eastAsiaTheme="minorEastAsia" w:hAnsiTheme="minorHAnsi" w:cstheme="minorBidi"/>
      <w:sz w:val="22"/>
      <w:szCs w:val="22"/>
      <w:lang w:bidi="ar-SA"/>
    </w:rPr>
  </w:style>
  <w:style w:type="paragraph" w:styleId="TOC6">
    <w:name w:val="toc 6"/>
    <w:basedOn w:val="Normal"/>
    <w:next w:val="Normal"/>
    <w:autoRedefine/>
    <w:uiPriority w:val="39"/>
    <w:unhideWhenUsed/>
    <w:rsid w:val="00C52772"/>
    <w:pPr>
      <w:bidi w:val="0"/>
      <w:spacing w:after="100"/>
      <w:ind w:left="1100" w:firstLine="0"/>
      <w:jc w:val="left"/>
    </w:pPr>
    <w:rPr>
      <w:rFonts w:asciiTheme="minorHAnsi" w:eastAsiaTheme="minorEastAsia" w:hAnsiTheme="minorHAnsi" w:cstheme="minorBidi"/>
      <w:sz w:val="22"/>
      <w:szCs w:val="22"/>
      <w:lang w:bidi="ar-SA"/>
    </w:rPr>
  </w:style>
  <w:style w:type="paragraph" w:styleId="TOC7">
    <w:name w:val="toc 7"/>
    <w:basedOn w:val="Normal"/>
    <w:next w:val="Normal"/>
    <w:autoRedefine/>
    <w:uiPriority w:val="39"/>
    <w:unhideWhenUsed/>
    <w:rsid w:val="00C52772"/>
    <w:pPr>
      <w:bidi w:val="0"/>
      <w:spacing w:after="100"/>
      <w:ind w:left="1320" w:firstLine="0"/>
      <w:jc w:val="left"/>
    </w:pPr>
    <w:rPr>
      <w:rFonts w:asciiTheme="minorHAnsi" w:eastAsiaTheme="minorEastAsia" w:hAnsiTheme="minorHAnsi" w:cstheme="minorBidi"/>
      <w:sz w:val="22"/>
      <w:szCs w:val="22"/>
      <w:lang w:bidi="ar-SA"/>
    </w:rPr>
  </w:style>
  <w:style w:type="paragraph" w:styleId="TOC8">
    <w:name w:val="toc 8"/>
    <w:basedOn w:val="Normal"/>
    <w:next w:val="Normal"/>
    <w:autoRedefine/>
    <w:uiPriority w:val="39"/>
    <w:unhideWhenUsed/>
    <w:rsid w:val="00C52772"/>
    <w:pPr>
      <w:bidi w:val="0"/>
      <w:spacing w:after="100"/>
      <w:ind w:left="1540" w:firstLine="0"/>
      <w:jc w:val="left"/>
    </w:pPr>
    <w:rPr>
      <w:rFonts w:asciiTheme="minorHAnsi" w:eastAsiaTheme="minorEastAsia" w:hAnsiTheme="minorHAnsi" w:cstheme="minorBidi"/>
      <w:sz w:val="22"/>
      <w:szCs w:val="22"/>
      <w:lang w:bidi="ar-SA"/>
    </w:rPr>
  </w:style>
  <w:style w:type="paragraph" w:styleId="TOC9">
    <w:name w:val="toc 9"/>
    <w:basedOn w:val="Normal"/>
    <w:next w:val="Normal"/>
    <w:autoRedefine/>
    <w:uiPriority w:val="39"/>
    <w:unhideWhenUsed/>
    <w:rsid w:val="00C52772"/>
    <w:pPr>
      <w:bidi w:val="0"/>
      <w:spacing w:after="100"/>
      <w:ind w:left="1760" w:firstLine="0"/>
      <w:jc w:val="left"/>
    </w:pPr>
    <w:rPr>
      <w:rFonts w:asciiTheme="minorHAnsi" w:eastAsiaTheme="minorEastAsia" w:hAnsiTheme="minorHAnsi" w:cstheme="minorBidi"/>
      <w:sz w:val="22"/>
      <w:szCs w:val="22"/>
      <w:lang w:bidi="ar-SA"/>
    </w:rPr>
  </w:style>
  <w:style w:type="paragraph" w:customStyle="1" w:styleId="a">
    <w:name w:val="فهرست جداول"/>
    <w:basedOn w:val="Normal"/>
    <w:qFormat/>
    <w:rsid w:val="00C85848"/>
    <w:pPr>
      <w:ind w:firstLine="0"/>
      <w:jc w:val="left"/>
    </w:pPr>
    <w:rPr>
      <w:b/>
      <w:sz w:val="28"/>
    </w:rPr>
  </w:style>
  <w:style w:type="paragraph" w:customStyle="1" w:styleId="a0">
    <w:name w:val="فهرست نمودارها"/>
    <w:basedOn w:val="a"/>
    <w:qFormat/>
    <w:rsid w:val="00A64D5C"/>
  </w:style>
  <w:style w:type="paragraph" w:customStyle="1" w:styleId="a1">
    <w:name w:val="فهرست تصویرها/شکل ها"/>
    <w:basedOn w:val="a0"/>
    <w:qFormat/>
    <w:rsid w:val="00BB280C"/>
  </w:style>
  <w:style w:type="paragraph" w:customStyle="1" w:styleId="a2">
    <w:name w:val="فهرست نقشه ها"/>
    <w:basedOn w:val="a1"/>
    <w:qFormat/>
    <w:rsid w:val="00BB280C"/>
  </w:style>
  <w:style w:type="paragraph" w:styleId="Revision">
    <w:name w:val="Revision"/>
    <w:hidden/>
    <w:uiPriority w:val="99"/>
    <w:semiHidden/>
    <w:rsid w:val="00D82CF9"/>
    <w:pPr>
      <w:spacing w:after="0" w:line="240" w:lineRule="auto"/>
    </w:pPr>
    <w:rPr>
      <w:rFonts w:ascii="Times New Roman" w:hAnsi="Times New Roman" w:cs="B Nazanin"/>
      <w:sz w:val="24"/>
      <w:szCs w:val="28"/>
      <w:lang w:bidi="fa-IR"/>
    </w:rPr>
  </w:style>
  <w:style w:type="character" w:styleId="UnresolvedMention">
    <w:name w:val="Unresolved Mention"/>
    <w:basedOn w:val="DefaultParagraphFont"/>
    <w:uiPriority w:val="99"/>
    <w:semiHidden/>
    <w:unhideWhenUsed/>
    <w:rsid w:val="00B71A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20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file:///C:\Users\s_emami.ENTSHIP.000\Desktop\shivenameh%20doctora.docx"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file:///C:\Users\s_emami.ENTSHIP.000\Desktop\shivenameh%20doctora.docx" TargetMode="External"/><Relationship Id="rId2" Type="http://schemas.openxmlformats.org/officeDocument/2006/relationships/numbering" Target="numbering.xml"/><Relationship Id="rId16" Type="http://schemas.openxmlformats.org/officeDocument/2006/relationships/hyperlink" Target="file:///C:\Users\s_emami.ENTSHIP.000\Desktop\shivenameh%20doctora.doc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s_emami.ENTSHIP.000\Desktop\shivenameh%20doctora.docx" TargetMode="External"/><Relationship Id="rId23" Type="http://schemas.microsoft.com/office/2011/relationships/people" Target="people.xml"/><Relationship Id="rId10" Type="http://schemas.openxmlformats.org/officeDocument/2006/relationships/image" Target="media/image3.wmf"/><Relationship Id="rId19" Type="http://schemas.openxmlformats.org/officeDocument/2006/relationships/hyperlink" Target="file:///C:\Users\s_emami.ENTSHIP.000\Desktop\shivenameh%20doctora.docx"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mendeley.com/autoupdates/installers/1.19.8"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E028D-D57B-4CC1-9A19-916AFE3A2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46</Pages>
  <Words>4855</Words>
  <Characters>27675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nabati nasrin</dc:creator>
  <cp:lastModifiedBy>Emami Sanaz</cp:lastModifiedBy>
  <cp:revision>68</cp:revision>
  <dcterms:created xsi:type="dcterms:W3CDTF">2018-12-16T08:05:00Z</dcterms:created>
  <dcterms:modified xsi:type="dcterms:W3CDTF">2026-09-09T07:29:00Z</dcterms:modified>
</cp:coreProperties>
</file>